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E0593" w14:textId="6BDE3FD9" w:rsidR="00FD0162" w:rsidRPr="00BD418C" w:rsidRDefault="00FD0162" w:rsidP="00BC68C4">
      <w:pPr>
        <w:spacing w:after="0" w:line="240" w:lineRule="auto"/>
        <w:jc w:val="center"/>
        <w:rPr>
          <w:rFonts w:ascii="Univers Condensed Light" w:hAnsi="Univers Condensed Light" w:cs="Arial"/>
          <w:b/>
          <w:bCs/>
          <w:sz w:val="52"/>
          <w:szCs w:val="52"/>
        </w:rPr>
      </w:pPr>
    </w:p>
    <w:p w14:paraId="7FD56E06" w14:textId="77777777" w:rsidR="00FD0162" w:rsidRPr="00BD418C" w:rsidRDefault="00FD0162" w:rsidP="00BC68C4">
      <w:pPr>
        <w:spacing w:after="0" w:line="240" w:lineRule="auto"/>
        <w:jc w:val="center"/>
        <w:rPr>
          <w:rFonts w:ascii="Univers Condensed Light" w:hAnsi="Univers Condensed Light" w:cs="Arial"/>
          <w:b/>
          <w:bCs/>
          <w:sz w:val="52"/>
          <w:szCs w:val="52"/>
        </w:rPr>
      </w:pPr>
    </w:p>
    <w:p w14:paraId="0282A870" w14:textId="77777777" w:rsidR="00FD0162" w:rsidRPr="00BD418C" w:rsidRDefault="00FD0162" w:rsidP="00BC68C4">
      <w:pPr>
        <w:spacing w:after="0" w:line="240" w:lineRule="auto"/>
        <w:jc w:val="center"/>
        <w:rPr>
          <w:rFonts w:ascii="Univers Condensed Light" w:hAnsi="Univers Condensed Light" w:cs="Arial"/>
          <w:b/>
          <w:bCs/>
          <w:sz w:val="52"/>
          <w:szCs w:val="52"/>
        </w:rPr>
      </w:pPr>
    </w:p>
    <w:p w14:paraId="1C506B1D" w14:textId="77777777" w:rsidR="00FD0162" w:rsidRPr="00BD418C" w:rsidRDefault="00FD0162" w:rsidP="00BC68C4">
      <w:pPr>
        <w:spacing w:after="0" w:line="240" w:lineRule="auto"/>
        <w:jc w:val="center"/>
        <w:rPr>
          <w:rFonts w:ascii="Univers Condensed Light" w:hAnsi="Univers Condensed Light" w:cs="Arial"/>
          <w:b/>
          <w:bCs/>
          <w:sz w:val="52"/>
          <w:szCs w:val="52"/>
        </w:rPr>
      </w:pPr>
    </w:p>
    <w:p w14:paraId="6B7F31D7" w14:textId="77777777" w:rsidR="00FD0162" w:rsidRPr="00BD418C" w:rsidRDefault="00FD0162" w:rsidP="00BC68C4">
      <w:pPr>
        <w:spacing w:after="0" w:line="240" w:lineRule="auto"/>
        <w:jc w:val="center"/>
        <w:rPr>
          <w:rFonts w:ascii="Univers Condensed Light" w:hAnsi="Univers Condensed Light" w:cs="Arial"/>
          <w:b/>
          <w:bCs/>
          <w:sz w:val="52"/>
          <w:szCs w:val="52"/>
        </w:rPr>
      </w:pPr>
    </w:p>
    <w:p w14:paraId="0B231901" w14:textId="77777777" w:rsidR="00FD0162" w:rsidRPr="00BD418C" w:rsidRDefault="00FD0162" w:rsidP="00BC68C4">
      <w:pPr>
        <w:spacing w:after="0" w:line="240" w:lineRule="auto"/>
        <w:jc w:val="center"/>
        <w:rPr>
          <w:rFonts w:ascii="Univers Condensed Light" w:hAnsi="Univers Condensed Light" w:cs="Arial"/>
          <w:b/>
          <w:bCs/>
          <w:sz w:val="52"/>
          <w:szCs w:val="52"/>
        </w:rPr>
      </w:pPr>
    </w:p>
    <w:p w14:paraId="2BC65C5D" w14:textId="77777777" w:rsidR="00FD0162" w:rsidRPr="00BD418C" w:rsidRDefault="00FD0162" w:rsidP="00BC68C4">
      <w:pPr>
        <w:spacing w:after="0" w:line="240" w:lineRule="auto"/>
        <w:jc w:val="center"/>
        <w:rPr>
          <w:rFonts w:asciiTheme="majorHAnsi" w:hAnsiTheme="majorHAnsi" w:cstheme="majorHAnsi"/>
          <w:b/>
          <w:bCs/>
          <w:sz w:val="52"/>
          <w:szCs w:val="52"/>
        </w:rPr>
      </w:pPr>
    </w:p>
    <w:p w14:paraId="3E965368" w14:textId="5719249C" w:rsidR="00C20E40" w:rsidRPr="00BD418C" w:rsidRDefault="00236EB4" w:rsidP="00E355A5">
      <w:pPr>
        <w:pStyle w:val="Heading1"/>
      </w:pPr>
      <w:r w:rsidRPr="00BD418C">
        <w:t>Construire un établissement</w:t>
      </w:r>
      <w:r w:rsidRPr="00BD418C">
        <w:br/>
        <w:t>conscient des races</w:t>
      </w:r>
    </w:p>
    <w:p w14:paraId="378F16F6" w14:textId="77777777" w:rsidR="00C20E40" w:rsidRPr="00BD418C" w:rsidRDefault="00C20E40" w:rsidP="00BC68C4">
      <w:pPr>
        <w:spacing w:after="0" w:line="240" w:lineRule="auto"/>
        <w:jc w:val="center"/>
        <w:rPr>
          <w:rFonts w:asciiTheme="majorHAnsi" w:hAnsiTheme="majorHAnsi" w:cstheme="majorHAnsi"/>
          <w:b/>
          <w:bCs/>
          <w:sz w:val="52"/>
          <w:szCs w:val="52"/>
        </w:rPr>
      </w:pPr>
    </w:p>
    <w:p w14:paraId="5AC20942" w14:textId="76B42831" w:rsidR="001C6142" w:rsidRPr="00BD418C" w:rsidRDefault="00236EB4" w:rsidP="00E355A5">
      <w:pPr>
        <w:pStyle w:val="Heading2"/>
      </w:pPr>
      <w:r w:rsidRPr="00BD418C">
        <w:t>Un guide pour les dirigeants universitaires</w:t>
      </w:r>
      <w:r w:rsidR="004F1DF9">
        <w:t xml:space="preserve"> qui</w:t>
      </w:r>
      <w:r w:rsidRPr="00BD418C">
        <w:br/>
        <w:t>instaurent des changements organisationnels antiracistes</w:t>
      </w:r>
    </w:p>
    <w:p w14:paraId="1FECCEB0" w14:textId="77777777" w:rsidR="001C6142" w:rsidRPr="00BD418C" w:rsidRDefault="001C6142" w:rsidP="00BC68C4">
      <w:pPr>
        <w:spacing w:after="0" w:line="240" w:lineRule="auto"/>
        <w:jc w:val="center"/>
        <w:rPr>
          <w:rFonts w:asciiTheme="majorHAnsi" w:hAnsiTheme="majorHAnsi" w:cstheme="majorHAnsi"/>
          <w:b/>
          <w:bCs/>
          <w:color w:val="806000" w:themeColor="accent4" w:themeShade="80"/>
          <w:sz w:val="52"/>
          <w:szCs w:val="52"/>
        </w:rPr>
      </w:pPr>
    </w:p>
    <w:p w14:paraId="67E9BBE7" w14:textId="77777777" w:rsidR="00A62939" w:rsidRPr="00BD418C" w:rsidRDefault="00A62939" w:rsidP="00BC68C4">
      <w:pPr>
        <w:spacing w:after="0" w:line="240" w:lineRule="auto"/>
        <w:jc w:val="center"/>
        <w:rPr>
          <w:rFonts w:asciiTheme="majorHAnsi" w:hAnsiTheme="majorHAnsi" w:cstheme="majorHAnsi"/>
          <w:b/>
          <w:bCs/>
        </w:rPr>
      </w:pPr>
    </w:p>
    <w:p w14:paraId="2D2090C2" w14:textId="77777777" w:rsidR="00A62939" w:rsidRPr="00BD418C" w:rsidRDefault="00A62939" w:rsidP="00BC68C4">
      <w:pPr>
        <w:spacing w:after="0" w:line="240" w:lineRule="auto"/>
        <w:jc w:val="center"/>
        <w:rPr>
          <w:rFonts w:asciiTheme="majorHAnsi" w:hAnsiTheme="majorHAnsi" w:cstheme="majorHAnsi"/>
          <w:b/>
          <w:bCs/>
          <w:sz w:val="28"/>
          <w:szCs w:val="28"/>
        </w:rPr>
      </w:pPr>
    </w:p>
    <w:p w14:paraId="29D0C737" w14:textId="7EF702D5" w:rsidR="00A62939" w:rsidRPr="00BD418C" w:rsidRDefault="00A62939" w:rsidP="00BC68C4">
      <w:pPr>
        <w:spacing w:after="0" w:line="240" w:lineRule="auto"/>
        <w:jc w:val="center"/>
        <w:rPr>
          <w:rFonts w:asciiTheme="majorHAnsi" w:hAnsiTheme="majorHAnsi" w:cstheme="majorHAnsi"/>
          <w:sz w:val="28"/>
          <w:szCs w:val="28"/>
        </w:rPr>
      </w:pPr>
      <w:r w:rsidRPr="00BD418C">
        <w:rPr>
          <w:rFonts w:asciiTheme="majorHAnsi" w:hAnsiTheme="majorHAnsi" w:cstheme="majorHAnsi"/>
          <w:sz w:val="28"/>
          <w:szCs w:val="28"/>
        </w:rPr>
        <w:t>Pr</w:t>
      </w:r>
      <w:r w:rsidR="001A39D8" w:rsidRPr="00BD418C">
        <w:rPr>
          <w:rFonts w:asciiTheme="majorHAnsi" w:hAnsiTheme="majorHAnsi" w:cstheme="majorHAnsi"/>
          <w:sz w:val="28"/>
          <w:szCs w:val="28"/>
        </w:rPr>
        <w:t xml:space="preserve">éparé par </w:t>
      </w:r>
      <w:r w:rsidRPr="00BD418C">
        <w:rPr>
          <w:rFonts w:asciiTheme="majorHAnsi" w:hAnsiTheme="majorHAnsi" w:cstheme="majorHAnsi"/>
          <w:sz w:val="28"/>
          <w:szCs w:val="28"/>
        </w:rPr>
        <w:t>Arig al Shaibah</w:t>
      </w:r>
    </w:p>
    <w:p w14:paraId="42CD203B" w14:textId="03F0812E" w:rsidR="00C20E40" w:rsidRPr="00BD418C" w:rsidRDefault="001A39D8" w:rsidP="00BC68C4">
      <w:pPr>
        <w:spacing w:after="0" w:line="240" w:lineRule="auto"/>
        <w:jc w:val="center"/>
        <w:rPr>
          <w:rFonts w:asciiTheme="majorHAnsi" w:hAnsiTheme="majorHAnsi" w:cstheme="majorHAnsi"/>
          <w:sz w:val="28"/>
          <w:szCs w:val="28"/>
        </w:rPr>
      </w:pPr>
      <w:proofErr w:type="gramStart"/>
      <w:r w:rsidRPr="00BD418C">
        <w:rPr>
          <w:rFonts w:asciiTheme="majorHAnsi" w:hAnsiTheme="majorHAnsi" w:cstheme="majorHAnsi"/>
          <w:sz w:val="28"/>
          <w:szCs w:val="28"/>
        </w:rPr>
        <w:t>pour</w:t>
      </w:r>
      <w:proofErr w:type="gramEnd"/>
      <w:r w:rsidRPr="00BD418C">
        <w:rPr>
          <w:rFonts w:asciiTheme="majorHAnsi" w:hAnsiTheme="majorHAnsi" w:cstheme="majorHAnsi"/>
          <w:sz w:val="28"/>
          <w:szCs w:val="28"/>
        </w:rPr>
        <w:t xml:space="preserve"> Universités </w:t>
      </w:r>
      <w:r w:rsidR="00C20E40" w:rsidRPr="00BD418C">
        <w:rPr>
          <w:rFonts w:asciiTheme="majorHAnsi" w:hAnsiTheme="majorHAnsi" w:cstheme="majorHAnsi"/>
          <w:sz w:val="28"/>
          <w:szCs w:val="28"/>
        </w:rPr>
        <w:t>Canada</w:t>
      </w:r>
    </w:p>
    <w:p w14:paraId="32F82C62" w14:textId="75CB8B6F" w:rsidR="00C20E40" w:rsidRPr="00BD418C" w:rsidRDefault="00C20E40" w:rsidP="00BC68C4">
      <w:pPr>
        <w:spacing w:after="0" w:line="240" w:lineRule="auto"/>
        <w:jc w:val="center"/>
        <w:rPr>
          <w:rFonts w:asciiTheme="majorHAnsi" w:hAnsiTheme="majorHAnsi" w:cstheme="majorHAnsi"/>
          <w:sz w:val="28"/>
          <w:szCs w:val="28"/>
        </w:rPr>
      </w:pPr>
    </w:p>
    <w:p w14:paraId="1CB10761" w14:textId="09A5CDFD" w:rsidR="00C20E40" w:rsidRPr="00BD418C" w:rsidRDefault="00354B16" w:rsidP="00BC68C4">
      <w:pPr>
        <w:spacing w:after="0" w:line="240" w:lineRule="auto"/>
        <w:jc w:val="center"/>
        <w:rPr>
          <w:rFonts w:asciiTheme="majorHAnsi" w:hAnsiTheme="majorHAnsi" w:cstheme="majorHAnsi"/>
          <w:sz w:val="28"/>
          <w:szCs w:val="28"/>
        </w:rPr>
      </w:pPr>
      <w:r>
        <w:rPr>
          <w:rFonts w:asciiTheme="majorHAnsi" w:hAnsiTheme="majorHAnsi" w:cstheme="majorHAnsi"/>
          <w:sz w:val="28"/>
          <w:szCs w:val="28"/>
        </w:rPr>
        <w:t>Juillet</w:t>
      </w:r>
      <w:r w:rsidR="001A39D8" w:rsidRPr="00BD418C">
        <w:rPr>
          <w:rFonts w:asciiTheme="majorHAnsi" w:hAnsiTheme="majorHAnsi" w:cstheme="majorHAnsi"/>
          <w:sz w:val="28"/>
          <w:szCs w:val="28"/>
        </w:rPr>
        <w:t xml:space="preserve"> </w:t>
      </w:r>
      <w:r w:rsidR="00F9338A" w:rsidRPr="00BD418C">
        <w:rPr>
          <w:rFonts w:asciiTheme="majorHAnsi" w:hAnsiTheme="majorHAnsi" w:cstheme="majorHAnsi"/>
          <w:sz w:val="28"/>
          <w:szCs w:val="28"/>
        </w:rPr>
        <w:t>2022</w:t>
      </w:r>
    </w:p>
    <w:p w14:paraId="3A17202F" w14:textId="77777777" w:rsidR="00D817C1" w:rsidRPr="00BD418C" w:rsidRDefault="00D817C1" w:rsidP="00BC68C4">
      <w:pPr>
        <w:spacing w:after="0" w:line="240" w:lineRule="auto"/>
        <w:rPr>
          <w:rFonts w:asciiTheme="majorHAnsi" w:hAnsiTheme="majorHAnsi" w:cstheme="majorHAnsi"/>
        </w:rPr>
      </w:pPr>
      <w:r w:rsidRPr="00BD418C">
        <w:rPr>
          <w:rFonts w:asciiTheme="majorHAnsi" w:hAnsiTheme="majorHAnsi" w:cstheme="majorHAnsi"/>
        </w:rPr>
        <w:br w:type="page"/>
      </w:r>
    </w:p>
    <w:sdt>
      <w:sdtPr>
        <w:rPr>
          <w:rFonts w:asciiTheme="minorHAnsi" w:eastAsiaTheme="minorEastAsia" w:hAnsiTheme="minorHAnsi" w:cstheme="minorBidi"/>
          <w:b/>
          <w:bCs/>
          <w:color w:val="auto"/>
          <w:sz w:val="36"/>
          <w:szCs w:val="36"/>
        </w:rPr>
        <w:id w:val="1337661679"/>
        <w:docPartObj>
          <w:docPartGallery w:val="Table of Contents"/>
          <w:docPartUnique/>
        </w:docPartObj>
      </w:sdtPr>
      <w:sdtEndPr>
        <w:rPr>
          <w:sz w:val="21"/>
          <w:szCs w:val="21"/>
        </w:rPr>
      </w:sdtEndPr>
      <w:sdtContent>
        <w:p w14:paraId="396DC965" w14:textId="7CA892FB" w:rsidR="00A3221A" w:rsidRPr="00E355A5" w:rsidRDefault="00A3221A" w:rsidP="00BC68C4">
          <w:pPr>
            <w:pStyle w:val="TOCHeading"/>
            <w:spacing w:before="0" w:after="0"/>
            <w:rPr>
              <w:rStyle w:val="Heading1Char"/>
            </w:rPr>
          </w:pPr>
          <w:r w:rsidRPr="00E355A5">
            <w:rPr>
              <w:rStyle w:val="Heading1Char"/>
            </w:rPr>
            <w:t xml:space="preserve">Table </w:t>
          </w:r>
          <w:r w:rsidR="00937CA6" w:rsidRPr="00E355A5">
            <w:rPr>
              <w:rStyle w:val="Heading1Char"/>
            </w:rPr>
            <w:t>des matières</w:t>
          </w:r>
        </w:p>
        <w:p w14:paraId="025EB889" w14:textId="7747964B" w:rsidR="00612CF3" w:rsidRDefault="00A3221A">
          <w:pPr>
            <w:pStyle w:val="TOC1"/>
            <w:rPr>
              <w:rFonts w:asciiTheme="minorHAnsi" w:hAnsiTheme="minorHAnsi" w:cstheme="minorBidi"/>
              <w:noProof/>
              <w:szCs w:val="22"/>
              <w:lang w:val="en-CA" w:eastAsia="en-CA"/>
            </w:rPr>
          </w:pPr>
          <w:r w:rsidRPr="00BD418C">
            <w:fldChar w:fldCharType="begin"/>
          </w:r>
          <w:r w:rsidRPr="00BD418C">
            <w:instrText xml:space="preserve"> TOC \o "1-3" \h \z \u </w:instrText>
          </w:r>
          <w:r w:rsidRPr="00BD418C">
            <w:fldChar w:fldCharType="separate"/>
          </w:r>
          <w:hyperlink w:anchor="_Toc99499568" w:history="1">
            <w:r w:rsidR="00612CF3" w:rsidRPr="00470950">
              <w:rPr>
                <w:rStyle w:val="Hyperlink"/>
                <w:b/>
                <w:bCs/>
                <w:noProof/>
              </w:rPr>
              <w:t>Préambule</w:t>
            </w:r>
            <w:r w:rsidR="00612CF3">
              <w:rPr>
                <w:noProof/>
                <w:webHidden/>
              </w:rPr>
              <w:tab/>
            </w:r>
            <w:r w:rsidR="00612CF3">
              <w:rPr>
                <w:noProof/>
                <w:webHidden/>
              </w:rPr>
              <w:fldChar w:fldCharType="begin"/>
            </w:r>
            <w:r w:rsidR="00612CF3">
              <w:rPr>
                <w:noProof/>
                <w:webHidden/>
              </w:rPr>
              <w:instrText xml:space="preserve"> PAGEREF _Toc99499568 \h </w:instrText>
            </w:r>
            <w:r w:rsidR="00612CF3">
              <w:rPr>
                <w:noProof/>
                <w:webHidden/>
              </w:rPr>
            </w:r>
            <w:r w:rsidR="00612CF3">
              <w:rPr>
                <w:noProof/>
                <w:webHidden/>
              </w:rPr>
              <w:fldChar w:fldCharType="separate"/>
            </w:r>
            <w:r w:rsidR="00CE2857">
              <w:rPr>
                <w:noProof/>
                <w:webHidden/>
              </w:rPr>
              <w:t>4</w:t>
            </w:r>
            <w:r w:rsidR="00612CF3">
              <w:rPr>
                <w:noProof/>
                <w:webHidden/>
              </w:rPr>
              <w:fldChar w:fldCharType="end"/>
            </w:r>
          </w:hyperlink>
        </w:p>
        <w:p w14:paraId="06DA1F16" w14:textId="6E62D7D2" w:rsidR="00612CF3" w:rsidRDefault="00C67699" w:rsidP="002E1053">
          <w:pPr>
            <w:pStyle w:val="TOC2"/>
            <w:rPr>
              <w:rFonts w:cstheme="minorBidi"/>
              <w:noProof/>
              <w:lang w:val="en-CA" w:eastAsia="en-CA"/>
            </w:rPr>
          </w:pPr>
          <w:hyperlink w:anchor="_Toc99499569" w:history="1">
            <w:r w:rsidR="00612CF3" w:rsidRPr="00470950">
              <w:rPr>
                <w:rStyle w:val="Hyperlink"/>
                <w:noProof/>
              </w:rPr>
              <w:t>Historique et contexte</w:t>
            </w:r>
            <w:r w:rsidR="00612CF3">
              <w:rPr>
                <w:noProof/>
                <w:webHidden/>
              </w:rPr>
              <w:tab/>
            </w:r>
            <w:r w:rsidR="00612CF3">
              <w:rPr>
                <w:noProof/>
                <w:webHidden/>
              </w:rPr>
              <w:fldChar w:fldCharType="begin"/>
            </w:r>
            <w:r w:rsidR="00612CF3">
              <w:rPr>
                <w:noProof/>
                <w:webHidden/>
              </w:rPr>
              <w:instrText xml:space="preserve"> PAGEREF _Toc99499569 \h </w:instrText>
            </w:r>
            <w:r w:rsidR="00612CF3">
              <w:rPr>
                <w:noProof/>
                <w:webHidden/>
              </w:rPr>
            </w:r>
            <w:r w:rsidR="00612CF3">
              <w:rPr>
                <w:noProof/>
                <w:webHidden/>
              </w:rPr>
              <w:fldChar w:fldCharType="separate"/>
            </w:r>
            <w:r w:rsidR="00CE2857">
              <w:rPr>
                <w:noProof/>
                <w:webHidden/>
              </w:rPr>
              <w:t>4</w:t>
            </w:r>
            <w:r w:rsidR="00612CF3">
              <w:rPr>
                <w:noProof/>
                <w:webHidden/>
              </w:rPr>
              <w:fldChar w:fldCharType="end"/>
            </w:r>
          </w:hyperlink>
        </w:p>
        <w:p w14:paraId="78E75520" w14:textId="21675AC8" w:rsidR="00612CF3" w:rsidRDefault="00C67699" w:rsidP="002E1053">
          <w:pPr>
            <w:pStyle w:val="TOC2"/>
            <w:rPr>
              <w:rFonts w:cstheme="minorBidi"/>
              <w:noProof/>
              <w:lang w:val="en-CA" w:eastAsia="en-CA"/>
            </w:rPr>
          </w:pPr>
          <w:hyperlink w:anchor="_Toc99499570" w:history="1">
            <w:r w:rsidR="00612CF3" w:rsidRPr="00470950">
              <w:rPr>
                <w:rStyle w:val="Hyperlink"/>
                <w:noProof/>
              </w:rPr>
              <w:t>Objectif et organisation</w:t>
            </w:r>
            <w:r w:rsidR="00612CF3">
              <w:rPr>
                <w:noProof/>
                <w:webHidden/>
              </w:rPr>
              <w:tab/>
            </w:r>
            <w:r w:rsidR="00612CF3">
              <w:rPr>
                <w:noProof/>
                <w:webHidden/>
              </w:rPr>
              <w:fldChar w:fldCharType="begin"/>
            </w:r>
            <w:r w:rsidR="00612CF3">
              <w:rPr>
                <w:noProof/>
                <w:webHidden/>
              </w:rPr>
              <w:instrText xml:space="preserve"> PAGEREF _Toc99499570 \h </w:instrText>
            </w:r>
            <w:r w:rsidR="00612CF3">
              <w:rPr>
                <w:noProof/>
                <w:webHidden/>
              </w:rPr>
            </w:r>
            <w:r w:rsidR="00612CF3">
              <w:rPr>
                <w:noProof/>
                <w:webHidden/>
              </w:rPr>
              <w:fldChar w:fldCharType="separate"/>
            </w:r>
            <w:r w:rsidR="00CE2857">
              <w:rPr>
                <w:noProof/>
                <w:webHidden/>
              </w:rPr>
              <w:t>5</w:t>
            </w:r>
            <w:r w:rsidR="00612CF3">
              <w:rPr>
                <w:noProof/>
                <w:webHidden/>
              </w:rPr>
              <w:fldChar w:fldCharType="end"/>
            </w:r>
          </w:hyperlink>
        </w:p>
        <w:p w14:paraId="5DB99E0E" w14:textId="7EE8568B" w:rsidR="00612CF3" w:rsidRDefault="00C67699">
          <w:pPr>
            <w:pStyle w:val="TOC1"/>
            <w:tabs>
              <w:tab w:val="left" w:pos="440"/>
            </w:tabs>
            <w:rPr>
              <w:rFonts w:asciiTheme="minorHAnsi" w:hAnsiTheme="minorHAnsi" w:cstheme="minorBidi"/>
              <w:noProof/>
              <w:szCs w:val="22"/>
              <w:lang w:val="en-CA" w:eastAsia="en-CA"/>
            </w:rPr>
          </w:pPr>
          <w:hyperlink w:anchor="_Toc99499571" w:history="1">
            <w:r w:rsidR="00612CF3" w:rsidRPr="00470950">
              <w:rPr>
                <w:rStyle w:val="Hyperlink"/>
                <w:b/>
                <w:bCs/>
                <w:noProof/>
              </w:rPr>
              <w:t>1.</w:t>
            </w:r>
            <w:r w:rsidR="00612CF3">
              <w:rPr>
                <w:rFonts w:asciiTheme="minorHAnsi" w:hAnsiTheme="minorHAnsi" w:cstheme="minorBidi"/>
                <w:noProof/>
                <w:szCs w:val="22"/>
                <w:lang w:val="en-CA" w:eastAsia="en-CA"/>
              </w:rPr>
              <w:tab/>
            </w:r>
            <w:r w:rsidR="00612CF3" w:rsidRPr="00470950">
              <w:rPr>
                <w:rStyle w:val="Hyperlink"/>
                <w:b/>
                <w:bCs/>
                <w:noProof/>
              </w:rPr>
              <w:t>La mise en contexte</w:t>
            </w:r>
            <w:r w:rsidR="00612CF3">
              <w:rPr>
                <w:noProof/>
                <w:webHidden/>
              </w:rPr>
              <w:tab/>
            </w:r>
            <w:r w:rsidR="00612CF3">
              <w:rPr>
                <w:noProof/>
                <w:webHidden/>
              </w:rPr>
              <w:fldChar w:fldCharType="begin"/>
            </w:r>
            <w:r w:rsidR="00612CF3">
              <w:rPr>
                <w:noProof/>
                <w:webHidden/>
              </w:rPr>
              <w:instrText xml:space="preserve"> PAGEREF _Toc99499571 \h </w:instrText>
            </w:r>
            <w:r w:rsidR="00612CF3">
              <w:rPr>
                <w:noProof/>
                <w:webHidden/>
              </w:rPr>
            </w:r>
            <w:r w:rsidR="00612CF3">
              <w:rPr>
                <w:noProof/>
                <w:webHidden/>
              </w:rPr>
              <w:fldChar w:fldCharType="separate"/>
            </w:r>
            <w:r w:rsidR="00CE2857">
              <w:rPr>
                <w:noProof/>
                <w:webHidden/>
              </w:rPr>
              <w:t>6</w:t>
            </w:r>
            <w:r w:rsidR="00612CF3">
              <w:rPr>
                <w:noProof/>
                <w:webHidden/>
              </w:rPr>
              <w:fldChar w:fldCharType="end"/>
            </w:r>
          </w:hyperlink>
        </w:p>
        <w:p w14:paraId="34F1704E" w14:textId="50D35A5C" w:rsidR="00612CF3" w:rsidRDefault="00C67699">
          <w:pPr>
            <w:pStyle w:val="TOC2"/>
            <w:rPr>
              <w:rFonts w:cstheme="minorBidi"/>
              <w:noProof/>
              <w:lang w:val="en-CA" w:eastAsia="en-CA"/>
            </w:rPr>
          </w:pPr>
          <w:hyperlink w:anchor="_Toc99499572" w:history="1">
            <w:r w:rsidR="00612CF3" w:rsidRPr="00470950">
              <w:rPr>
                <w:rStyle w:val="Hyperlink"/>
                <w:noProof/>
              </w:rPr>
              <w:t>1.1</w:t>
            </w:r>
            <w:r w:rsidR="00612CF3">
              <w:rPr>
                <w:rFonts w:cstheme="minorBidi"/>
                <w:noProof/>
                <w:lang w:val="en-CA" w:eastAsia="en-CA"/>
              </w:rPr>
              <w:tab/>
            </w:r>
            <w:r w:rsidR="00612CF3" w:rsidRPr="00470950">
              <w:rPr>
                <w:rStyle w:val="Hyperlink"/>
                <w:noProof/>
              </w:rPr>
              <w:t>Définitions</w:t>
            </w:r>
            <w:r w:rsidR="00612CF3">
              <w:rPr>
                <w:noProof/>
                <w:webHidden/>
              </w:rPr>
              <w:tab/>
            </w:r>
            <w:r w:rsidR="00612CF3">
              <w:rPr>
                <w:noProof/>
                <w:webHidden/>
              </w:rPr>
              <w:fldChar w:fldCharType="begin"/>
            </w:r>
            <w:r w:rsidR="00612CF3">
              <w:rPr>
                <w:noProof/>
                <w:webHidden/>
              </w:rPr>
              <w:instrText xml:space="preserve"> PAGEREF _Toc99499572 \h </w:instrText>
            </w:r>
            <w:r w:rsidR="00612CF3">
              <w:rPr>
                <w:noProof/>
                <w:webHidden/>
              </w:rPr>
            </w:r>
            <w:r w:rsidR="00612CF3">
              <w:rPr>
                <w:noProof/>
                <w:webHidden/>
              </w:rPr>
              <w:fldChar w:fldCharType="separate"/>
            </w:r>
            <w:r w:rsidR="00CE2857">
              <w:rPr>
                <w:noProof/>
                <w:webHidden/>
              </w:rPr>
              <w:t>6</w:t>
            </w:r>
            <w:r w:rsidR="00612CF3">
              <w:rPr>
                <w:noProof/>
                <w:webHidden/>
              </w:rPr>
              <w:fldChar w:fldCharType="end"/>
            </w:r>
          </w:hyperlink>
        </w:p>
        <w:p w14:paraId="2D6E256C" w14:textId="0CD862D6" w:rsidR="00612CF3" w:rsidRDefault="00C67699">
          <w:pPr>
            <w:pStyle w:val="TOC3"/>
            <w:rPr>
              <w:rFonts w:cstheme="minorBidi"/>
              <w:noProof/>
              <w:lang w:val="en-CA" w:eastAsia="en-CA"/>
            </w:rPr>
          </w:pPr>
          <w:hyperlink w:anchor="_Toc99499573" w:history="1">
            <w:r w:rsidR="00612CF3" w:rsidRPr="00470950">
              <w:rPr>
                <w:rStyle w:val="Hyperlink"/>
                <w:noProof/>
              </w:rPr>
              <w:t>i.</w:t>
            </w:r>
            <w:r w:rsidR="00612CF3">
              <w:rPr>
                <w:rFonts w:cstheme="minorBidi"/>
                <w:noProof/>
                <w:lang w:val="en-CA" w:eastAsia="en-CA"/>
              </w:rPr>
              <w:tab/>
            </w:r>
            <w:r w:rsidR="00612CF3" w:rsidRPr="00470950">
              <w:rPr>
                <w:rStyle w:val="Hyperlink"/>
                <w:noProof/>
              </w:rPr>
              <w:t>La définition d’équité, de diversité et d’inclusion</w:t>
            </w:r>
            <w:r w:rsidR="00612CF3">
              <w:rPr>
                <w:noProof/>
                <w:webHidden/>
              </w:rPr>
              <w:tab/>
            </w:r>
            <w:r w:rsidR="00612CF3">
              <w:rPr>
                <w:noProof/>
                <w:webHidden/>
              </w:rPr>
              <w:fldChar w:fldCharType="begin"/>
            </w:r>
            <w:r w:rsidR="00612CF3">
              <w:rPr>
                <w:noProof/>
                <w:webHidden/>
              </w:rPr>
              <w:instrText xml:space="preserve"> PAGEREF _Toc99499573 \h </w:instrText>
            </w:r>
            <w:r w:rsidR="00612CF3">
              <w:rPr>
                <w:noProof/>
                <w:webHidden/>
              </w:rPr>
            </w:r>
            <w:r w:rsidR="00612CF3">
              <w:rPr>
                <w:noProof/>
                <w:webHidden/>
              </w:rPr>
              <w:fldChar w:fldCharType="separate"/>
            </w:r>
            <w:r w:rsidR="00CE2857">
              <w:rPr>
                <w:noProof/>
                <w:webHidden/>
              </w:rPr>
              <w:t>6</w:t>
            </w:r>
            <w:r w:rsidR="00612CF3">
              <w:rPr>
                <w:noProof/>
                <w:webHidden/>
              </w:rPr>
              <w:fldChar w:fldCharType="end"/>
            </w:r>
          </w:hyperlink>
        </w:p>
        <w:p w14:paraId="759E65D7" w14:textId="12D024CA" w:rsidR="00612CF3" w:rsidRDefault="00C67699">
          <w:pPr>
            <w:pStyle w:val="TOC3"/>
            <w:rPr>
              <w:rFonts w:cstheme="minorBidi"/>
              <w:noProof/>
              <w:lang w:val="en-CA" w:eastAsia="en-CA"/>
            </w:rPr>
          </w:pPr>
          <w:hyperlink w:anchor="_Toc99499574" w:history="1">
            <w:r w:rsidR="00612CF3" w:rsidRPr="00470950">
              <w:rPr>
                <w:rStyle w:val="Hyperlink"/>
                <w:noProof/>
              </w:rPr>
              <w:t>ii.</w:t>
            </w:r>
            <w:r w:rsidR="00612CF3">
              <w:rPr>
                <w:rFonts w:cstheme="minorBidi"/>
                <w:noProof/>
                <w:lang w:val="en-CA" w:eastAsia="en-CA"/>
              </w:rPr>
              <w:tab/>
            </w:r>
            <w:r w:rsidR="00612CF3" w:rsidRPr="00470950">
              <w:rPr>
                <w:rStyle w:val="Hyperlink"/>
                <w:noProof/>
              </w:rPr>
              <w:t>La définition et le contexte historique du racisme</w:t>
            </w:r>
            <w:r w:rsidR="00612CF3">
              <w:rPr>
                <w:noProof/>
                <w:webHidden/>
              </w:rPr>
              <w:tab/>
            </w:r>
            <w:r w:rsidR="00612CF3">
              <w:rPr>
                <w:noProof/>
                <w:webHidden/>
              </w:rPr>
              <w:fldChar w:fldCharType="begin"/>
            </w:r>
            <w:r w:rsidR="00612CF3">
              <w:rPr>
                <w:noProof/>
                <w:webHidden/>
              </w:rPr>
              <w:instrText xml:space="preserve"> PAGEREF _Toc99499574 \h </w:instrText>
            </w:r>
            <w:r w:rsidR="00612CF3">
              <w:rPr>
                <w:noProof/>
                <w:webHidden/>
              </w:rPr>
            </w:r>
            <w:r w:rsidR="00612CF3">
              <w:rPr>
                <w:noProof/>
                <w:webHidden/>
              </w:rPr>
              <w:fldChar w:fldCharType="separate"/>
            </w:r>
            <w:r w:rsidR="00CE2857">
              <w:rPr>
                <w:noProof/>
                <w:webHidden/>
              </w:rPr>
              <w:t>7</w:t>
            </w:r>
            <w:r w:rsidR="00612CF3">
              <w:rPr>
                <w:noProof/>
                <w:webHidden/>
              </w:rPr>
              <w:fldChar w:fldCharType="end"/>
            </w:r>
          </w:hyperlink>
        </w:p>
        <w:p w14:paraId="58B5DF7E" w14:textId="253E553E" w:rsidR="00612CF3" w:rsidRDefault="00C67699">
          <w:pPr>
            <w:pStyle w:val="TOC3"/>
            <w:rPr>
              <w:rFonts w:cstheme="minorBidi"/>
              <w:noProof/>
              <w:lang w:val="en-CA" w:eastAsia="en-CA"/>
            </w:rPr>
          </w:pPr>
          <w:hyperlink w:anchor="_Toc99499575" w:history="1">
            <w:r w:rsidR="00612CF3" w:rsidRPr="00470950">
              <w:rPr>
                <w:rStyle w:val="Hyperlink"/>
                <w:noProof/>
              </w:rPr>
              <w:t>iii.</w:t>
            </w:r>
            <w:r w:rsidR="00612CF3">
              <w:rPr>
                <w:rFonts w:cstheme="minorBidi"/>
                <w:noProof/>
                <w:lang w:val="en-CA" w:eastAsia="en-CA"/>
              </w:rPr>
              <w:tab/>
            </w:r>
            <w:r w:rsidR="00612CF3" w:rsidRPr="00470950">
              <w:rPr>
                <w:rStyle w:val="Hyperlink"/>
                <w:noProof/>
              </w:rPr>
              <w:t>La définition d’antiracisme et les mouvements antiracistes modernes</w:t>
            </w:r>
            <w:r w:rsidR="00612CF3">
              <w:rPr>
                <w:noProof/>
                <w:webHidden/>
              </w:rPr>
              <w:tab/>
            </w:r>
            <w:r w:rsidR="00612CF3">
              <w:rPr>
                <w:noProof/>
                <w:webHidden/>
              </w:rPr>
              <w:fldChar w:fldCharType="begin"/>
            </w:r>
            <w:r w:rsidR="00612CF3">
              <w:rPr>
                <w:noProof/>
                <w:webHidden/>
              </w:rPr>
              <w:instrText xml:space="preserve"> PAGEREF _Toc99499575 \h </w:instrText>
            </w:r>
            <w:r w:rsidR="00612CF3">
              <w:rPr>
                <w:noProof/>
                <w:webHidden/>
              </w:rPr>
            </w:r>
            <w:r w:rsidR="00612CF3">
              <w:rPr>
                <w:noProof/>
                <w:webHidden/>
              </w:rPr>
              <w:fldChar w:fldCharType="separate"/>
            </w:r>
            <w:r w:rsidR="00CE2857">
              <w:rPr>
                <w:noProof/>
                <w:webHidden/>
              </w:rPr>
              <w:t>8</w:t>
            </w:r>
            <w:r w:rsidR="00612CF3">
              <w:rPr>
                <w:noProof/>
                <w:webHidden/>
              </w:rPr>
              <w:fldChar w:fldCharType="end"/>
            </w:r>
          </w:hyperlink>
        </w:p>
        <w:p w14:paraId="544BBE50" w14:textId="691B735C" w:rsidR="00612CF3" w:rsidRDefault="00C67699">
          <w:pPr>
            <w:pStyle w:val="TOC2"/>
            <w:rPr>
              <w:rFonts w:cstheme="minorBidi"/>
              <w:noProof/>
              <w:lang w:val="en-CA" w:eastAsia="en-CA"/>
            </w:rPr>
          </w:pPr>
          <w:hyperlink w:anchor="_Toc99499576" w:history="1">
            <w:r w:rsidR="00612CF3" w:rsidRPr="00470950">
              <w:rPr>
                <w:rStyle w:val="Hyperlink"/>
                <w:noProof/>
              </w:rPr>
              <w:t>1.2</w:t>
            </w:r>
            <w:r w:rsidR="00612CF3">
              <w:rPr>
                <w:rFonts w:cstheme="minorBidi"/>
                <w:noProof/>
                <w:lang w:val="en-CA" w:eastAsia="en-CA"/>
              </w:rPr>
              <w:tab/>
            </w:r>
            <w:r w:rsidR="00612CF3" w:rsidRPr="00470950">
              <w:rPr>
                <w:rStyle w:val="Hyperlink"/>
                <w:noProof/>
              </w:rPr>
              <w:t>Le cadre législatif de la pratique de l’EDI et de la pratique antiraciste</w:t>
            </w:r>
            <w:r w:rsidR="00612CF3">
              <w:rPr>
                <w:noProof/>
                <w:webHidden/>
              </w:rPr>
              <w:tab/>
            </w:r>
            <w:r w:rsidR="00612CF3">
              <w:rPr>
                <w:noProof/>
                <w:webHidden/>
              </w:rPr>
              <w:fldChar w:fldCharType="begin"/>
            </w:r>
            <w:r w:rsidR="00612CF3">
              <w:rPr>
                <w:noProof/>
                <w:webHidden/>
              </w:rPr>
              <w:instrText xml:space="preserve"> PAGEREF _Toc99499576 \h </w:instrText>
            </w:r>
            <w:r w:rsidR="00612CF3">
              <w:rPr>
                <w:noProof/>
                <w:webHidden/>
              </w:rPr>
            </w:r>
            <w:r w:rsidR="00612CF3">
              <w:rPr>
                <w:noProof/>
                <w:webHidden/>
              </w:rPr>
              <w:fldChar w:fldCharType="separate"/>
            </w:r>
            <w:r w:rsidR="00CE2857">
              <w:rPr>
                <w:noProof/>
                <w:webHidden/>
              </w:rPr>
              <w:t>9</w:t>
            </w:r>
            <w:r w:rsidR="00612CF3">
              <w:rPr>
                <w:noProof/>
                <w:webHidden/>
              </w:rPr>
              <w:fldChar w:fldCharType="end"/>
            </w:r>
          </w:hyperlink>
        </w:p>
        <w:p w14:paraId="78D0DF39" w14:textId="03ABCD00" w:rsidR="00612CF3" w:rsidRDefault="00C67699">
          <w:pPr>
            <w:pStyle w:val="TOC2"/>
            <w:rPr>
              <w:rFonts w:cstheme="minorBidi"/>
              <w:noProof/>
              <w:lang w:val="en-CA" w:eastAsia="en-CA"/>
            </w:rPr>
          </w:pPr>
          <w:hyperlink w:anchor="_Toc99499577" w:history="1">
            <w:r w:rsidR="00612CF3" w:rsidRPr="00470950">
              <w:rPr>
                <w:rStyle w:val="Hyperlink"/>
                <w:noProof/>
              </w:rPr>
              <w:t>1.3</w:t>
            </w:r>
            <w:r w:rsidR="00612CF3">
              <w:rPr>
                <w:rFonts w:cstheme="minorBidi"/>
                <w:noProof/>
                <w:lang w:val="en-CA" w:eastAsia="en-CA"/>
              </w:rPr>
              <w:tab/>
            </w:r>
            <w:r w:rsidR="00612CF3" w:rsidRPr="00470950">
              <w:rPr>
                <w:rStyle w:val="Hyperlink"/>
                <w:noProof/>
              </w:rPr>
              <w:t>La défense de l’EDI</w:t>
            </w:r>
            <w:r w:rsidR="00612CF3">
              <w:rPr>
                <w:noProof/>
                <w:webHidden/>
              </w:rPr>
              <w:tab/>
            </w:r>
            <w:r w:rsidR="00612CF3">
              <w:rPr>
                <w:noProof/>
                <w:webHidden/>
              </w:rPr>
              <w:fldChar w:fldCharType="begin"/>
            </w:r>
            <w:r w:rsidR="00612CF3">
              <w:rPr>
                <w:noProof/>
                <w:webHidden/>
              </w:rPr>
              <w:instrText xml:space="preserve"> PAGEREF _Toc99499577 \h </w:instrText>
            </w:r>
            <w:r w:rsidR="00612CF3">
              <w:rPr>
                <w:noProof/>
                <w:webHidden/>
              </w:rPr>
            </w:r>
            <w:r w:rsidR="00612CF3">
              <w:rPr>
                <w:noProof/>
                <w:webHidden/>
              </w:rPr>
              <w:fldChar w:fldCharType="separate"/>
            </w:r>
            <w:r w:rsidR="00CE2857">
              <w:rPr>
                <w:noProof/>
                <w:webHidden/>
              </w:rPr>
              <w:t>10</w:t>
            </w:r>
            <w:r w:rsidR="00612CF3">
              <w:rPr>
                <w:noProof/>
                <w:webHidden/>
              </w:rPr>
              <w:fldChar w:fldCharType="end"/>
            </w:r>
          </w:hyperlink>
        </w:p>
        <w:p w14:paraId="00107796" w14:textId="7E2063C1" w:rsidR="00612CF3" w:rsidRDefault="00C67699">
          <w:pPr>
            <w:pStyle w:val="TOC1"/>
            <w:rPr>
              <w:rFonts w:asciiTheme="minorHAnsi" w:hAnsiTheme="minorHAnsi" w:cstheme="minorBidi"/>
              <w:noProof/>
              <w:szCs w:val="22"/>
              <w:lang w:val="en-CA" w:eastAsia="en-CA"/>
            </w:rPr>
          </w:pPr>
          <w:hyperlink w:anchor="_Toc99499578" w:history="1">
            <w:r w:rsidR="00612CF3" w:rsidRPr="00470950">
              <w:rPr>
                <w:rStyle w:val="Hyperlink"/>
                <w:b/>
                <w:bCs/>
                <w:noProof/>
              </w:rPr>
              <w:t>Points à retenir de la section 1</w:t>
            </w:r>
            <w:r w:rsidR="00612CF3">
              <w:rPr>
                <w:noProof/>
                <w:webHidden/>
              </w:rPr>
              <w:tab/>
            </w:r>
            <w:r w:rsidR="00612CF3">
              <w:rPr>
                <w:noProof/>
                <w:webHidden/>
              </w:rPr>
              <w:fldChar w:fldCharType="begin"/>
            </w:r>
            <w:r w:rsidR="00612CF3">
              <w:rPr>
                <w:noProof/>
                <w:webHidden/>
              </w:rPr>
              <w:instrText xml:space="preserve"> PAGEREF _Toc99499578 \h </w:instrText>
            </w:r>
            <w:r w:rsidR="00612CF3">
              <w:rPr>
                <w:noProof/>
                <w:webHidden/>
              </w:rPr>
            </w:r>
            <w:r w:rsidR="00612CF3">
              <w:rPr>
                <w:noProof/>
                <w:webHidden/>
              </w:rPr>
              <w:fldChar w:fldCharType="separate"/>
            </w:r>
            <w:r w:rsidR="00CE2857">
              <w:rPr>
                <w:noProof/>
                <w:webHidden/>
              </w:rPr>
              <w:t>10</w:t>
            </w:r>
            <w:r w:rsidR="00612CF3">
              <w:rPr>
                <w:noProof/>
                <w:webHidden/>
              </w:rPr>
              <w:fldChar w:fldCharType="end"/>
            </w:r>
          </w:hyperlink>
        </w:p>
        <w:p w14:paraId="12C85BEF" w14:textId="7EFA7684" w:rsidR="00612CF3" w:rsidRDefault="00C67699">
          <w:pPr>
            <w:pStyle w:val="TOC1"/>
            <w:tabs>
              <w:tab w:val="left" w:pos="440"/>
            </w:tabs>
            <w:rPr>
              <w:rFonts w:asciiTheme="minorHAnsi" w:hAnsiTheme="minorHAnsi" w:cstheme="minorBidi"/>
              <w:noProof/>
              <w:szCs w:val="22"/>
              <w:lang w:val="en-CA" w:eastAsia="en-CA"/>
            </w:rPr>
          </w:pPr>
          <w:hyperlink w:anchor="_Toc99499579" w:history="1">
            <w:r w:rsidR="00612CF3" w:rsidRPr="00470950">
              <w:rPr>
                <w:rStyle w:val="Hyperlink"/>
                <w:b/>
                <w:bCs/>
                <w:noProof/>
              </w:rPr>
              <w:t>2.</w:t>
            </w:r>
            <w:r w:rsidR="00612CF3">
              <w:rPr>
                <w:rFonts w:asciiTheme="minorHAnsi" w:hAnsiTheme="minorHAnsi" w:cstheme="minorBidi"/>
                <w:noProof/>
                <w:szCs w:val="22"/>
                <w:lang w:val="en-CA" w:eastAsia="en-CA"/>
              </w:rPr>
              <w:tab/>
            </w:r>
            <w:r w:rsidR="00612CF3" w:rsidRPr="00470950">
              <w:rPr>
                <w:rStyle w:val="Hyperlink"/>
                <w:b/>
                <w:bCs/>
                <w:noProof/>
              </w:rPr>
              <w:t>La mise sur pied d’organisations conscientes des races</w:t>
            </w:r>
            <w:r w:rsidR="00612CF3">
              <w:rPr>
                <w:noProof/>
                <w:webHidden/>
              </w:rPr>
              <w:tab/>
            </w:r>
            <w:r w:rsidR="00612CF3">
              <w:rPr>
                <w:noProof/>
                <w:webHidden/>
              </w:rPr>
              <w:fldChar w:fldCharType="begin"/>
            </w:r>
            <w:r w:rsidR="00612CF3">
              <w:rPr>
                <w:noProof/>
                <w:webHidden/>
              </w:rPr>
              <w:instrText xml:space="preserve"> PAGEREF _Toc99499579 \h </w:instrText>
            </w:r>
            <w:r w:rsidR="00612CF3">
              <w:rPr>
                <w:noProof/>
                <w:webHidden/>
              </w:rPr>
            </w:r>
            <w:r w:rsidR="00612CF3">
              <w:rPr>
                <w:noProof/>
                <w:webHidden/>
              </w:rPr>
              <w:fldChar w:fldCharType="separate"/>
            </w:r>
            <w:r w:rsidR="00CE2857">
              <w:rPr>
                <w:noProof/>
                <w:webHidden/>
              </w:rPr>
              <w:t>12</w:t>
            </w:r>
            <w:r w:rsidR="00612CF3">
              <w:rPr>
                <w:noProof/>
                <w:webHidden/>
              </w:rPr>
              <w:fldChar w:fldCharType="end"/>
            </w:r>
          </w:hyperlink>
        </w:p>
        <w:p w14:paraId="2B7B9A45" w14:textId="78144E00" w:rsidR="00612CF3" w:rsidRDefault="00C67699">
          <w:pPr>
            <w:pStyle w:val="TOC2"/>
            <w:rPr>
              <w:rFonts w:cstheme="minorBidi"/>
              <w:noProof/>
              <w:lang w:val="en-CA" w:eastAsia="en-CA"/>
            </w:rPr>
          </w:pPr>
          <w:hyperlink w:anchor="_Toc99499580" w:history="1">
            <w:r w:rsidR="00612CF3" w:rsidRPr="00470950">
              <w:rPr>
                <w:rStyle w:val="Hyperlink"/>
                <w:noProof/>
              </w:rPr>
              <w:t>2.1</w:t>
            </w:r>
            <w:r w:rsidR="00612CF3">
              <w:rPr>
                <w:rFonts w:cstheme="minorBidi"/>
                <w:noProof/>
                <w:lang w:val="en-CA" w:eastAsia="en-CA"/>
              </w:rPr>
              <w:tab/>
            </w:r>
            <w:r w:rsidR="00612CF3" w:rsidRPr="00470950">
              <w:rPr>
                <w:rStyle w:val="Hyperlink"/>
                <w:noProof/>
              </w:rPr>
              <w:t>Les caractéristiques d’un établissement conscient des races</w:t>
            </w:r>
            <w:r w:rsidR="00612CF3">
              <w:rPr>
                <w:noProof/>
                <w:webHidden/>
              </w:rPr>
              <w:tab/>
            </w:r>
            <w:r w:rsidR="00612CF3">
              <w:rPr>
                <w:noProof/>
                <w:webHidden/>
              </w:rPr>
              <w:fldChar w:fldCharType="begin"/>
            </w:r>
            <w:r w:rsidR="00612CF3">
              <w:rPr>
                <w:noProof/>
                <w:webHidden/>
              </w:rPr>
              <w:instrText xml:space="preserve"> PAGEREF _Toc99499580 \h </w:instrText>
            </w:r>
            <w:r w:rsidR="00612CF3">
              <w:rPr>
                <w:noProof/>
                <w:webHidden/>
              </w:rPr>
            </w:r>
            <w:r w:rsidR="00612CF3">
              <w:rPr>
                <w:noProof/>
                <w:webHidden/>
              </w:rPr>
              <w:fldChar w:fldCharType="separate"/>
            </w:r>
            <w:r w:rsidR="00CE2857">
              <w:rPr>
                <w:noProof/>
                <w:webHidden/>
              </w:rPr>
              <w:t>12</w:t>
            </w:r>
            <w:r w:rsidR="00612CF3">
              <w:rPr>
                <w:noProof/>
                <w:webHidden/>
              </w:rPr>
              <w:fldChar w:fldCharType="end"/>
            </w:r>
          </w:hyperlink>
        </w:p>
        <w:p w14:paraId="3FDA2446" w14:textId="5097A5C7" w:rsidR="00612CF3" w:rsidRDefault="00C67699">
          <w:pPr>
            <w:pStyle w:val="TOC3"/>
            <w:rPr>
              <w:rFonts w:cstheme="minorBidi"/>
              <w:noProof/>
              <w:lang w:val="en-CA" w:eastAsia="en-CA"/>
            </w:rPr>
          </w:pPr>
          <w:hyperlink w:anchor="_Toc99499581" w:history="1">
            <w:r w:rsidR="00612CF3" w:rsidRPr="00470950">
              <w:rPr>
                <w:rStyle w:val="Hyperlink"/>
                <w:noProof/>
              </w:rPr>
              <w:t>i.</w:t>
            </w:r>
            <w:r w:rsidR="00612CF3">
              <w:rPr>
                <w:rFonts w:cstheme="minorBidi"/>
                <w:noProof/>
                <w:lang w:val="en-CA" w:eastAsia="en-CA"/>
              </w:rPr>
              <w:tab/>
            </w:r>
            <w:r w:rsidR="00612CF3" w:rsidRPr="00470950">
              <w:rPr>
                <w:rStyle w:val="Hyperlink"/>
                <w:noProof/>
              </w:rPr>
              <w:t>Les paradigmes de changements organisationnels en matière d’EDI</w:t>
            </w:r>
            <w:r w:rsidR="00612CF3">
              <w:rPr>
                <w:noProof/>
                <w:webHidden/>
              </w:rPr>
              <w:tab/>
            </w:r>
            <w:r w:rsidR="00612CF3">
              <w:rPr>
                <w:noProof/>
                <w:webHidden/>
              </w:rPr>
              <w:fldChar w:fldCharType="begin"/>
            </w:r>
            <w:r w:rsidR="00612CF3">
              <w:rPr>
                <w:noProof/>
                <w:webHidden/>
              </w:rPr>
              <w:instrText xml:space="preserve"> PAGEREF _Toc99499581 \h </w:instrText>
            </w:r>
            <w:r w:rsidR="00612CF3">
              <w:rPr>
                <w:noProof/>
                <w:webHidden/>
              </w:rPr>
            </w:r>
            <w:r w:rsidR="00612CF3">
              <w:rPr>
                <w:noProof/>
                <w:webHidden/>
              </w:rPr>
              <w:fldChar w:fldCharType="separate"/>
            </w:r>
            <w:r w:rsidR="00CE2857">
              <w:rPr>
                <w:noProof/>
                <w:webHidden/>
              </w:rPr>
              <w:t>12</w:t>
            </w:r>
            <w:r w:rsidR="00612CF3">
              <w:rPr>
                <w:noProof/>
                <w:webHidden/>
              </w:rPr>
              <w:fldChar w:fldCharType="end"/>
            </w:r>
          </w:hyperlink>
        </w:p>
        <w:p w14:paraId="2EAE6593" w14:textId="26B10AE1" w:rsidR="00612CF3" w:rsidRDefault="00C67699">
          <w:pPr>
            <w:pStyle w:val="TOC3"/>
            <w:rPr>
              <w:rFonts w:cstheme="minorBidi"/>
              <w:noProof/>
              <w:lang w:val="en-CA" w:eastAsia="en-CA"/>
            </w:rPr>
          </w:pPr>
          <w:hyperlink w:anchor="_Toc99499582" w:history="1">
            <w:r w:rsidR="00612CF3" w:rsidRPr="00470950">
              <w:rPr>
                <w:rStyle w:val="Hyperlink"/>
                <w:noProof/>
              </w:rPr>
              <w:t>ii.</w:t>
            </w:r>
            <w:r w:rsidR="00612CF3">
              <w:rPr>
                <w:rFonts w:cstheme="minorBidi"/>
                <w:noProof/>
                <w:lang w:val="en-CA" w:eastAsia="en-CA"/>
              </w:rPr>
              <w:tab/>
            </w:r>
            <w:r w:rsidR="00612CF3" w:rsidRPr="00470950">
              <w:rPr>
                <w:rStyle w:val="Hyperlink"/>
                <w:noProof/>
              </w:rPr>
              <w:t>La conscience des races par rapport au racisme daltonien</w:t>
            </w:r>
            <w:r w:rsidR="00612CF3">
              <w:rPr>
                <w:noProof/>
                <w:webHidden/>
              </w:rPr>
              <w:tab/>
            </w:r>
            <w:r w:rsidR="00612CF3">
              <w:rPr>
                <w:noProof/>
                <w:webHidden/>
              </w:rPr>
              <w:fldChar w:fldCharType="begin"/>
            </w:r>
            <w:r w:rsidR="00612CF3">
              <w:rPr>
                <w:noProof/>
                <w:webHidden/>
              </w:rPr>
              <w:instrText xml:space="preserve"> PAGEREF _Toc99499582 \h </w:instrText>
            </w:r>
            <w:r w:rsidR="00612CF3">
              <w:rPr>
                <w:noProof/>
                <w:webHidden/>
              </w:rPr>
            </w:r>
            <w:r w:rsidR="00612CF3">
              <w:rPr>
                <w:noProof/>
                <w:webHidden/>
              </w:rPr>
              <w:fldChar w:fldCharType="separate"/>
            </w:r>
            <w:r w:rsidR="00CE2857">
              <w:rPr>
                <w:noProof/>
                <w:webHidden/>
              </w:rPr>
              <w:t>13</w:t>
            </w:r>
            <w:r w:rsidR="00612CF3">
              <w:rPr>
                <w:noProof/>
                <w:webHidden/>
              </w:rPr>
              <w:fldChar w:fldCharType="end"/>
            </w:r>
          </w:hyperlink>
        </w:p>
        <w:p w14:paraId="737B9190" w14:textId="6B7B9A09" w:rsidR="00612CF3" w:rsidRDefault="00C67699">
          <w:pPr>
            <w:pStyle w:val="TOC3"/>
            <w:rPr>
              <w:rFonts w:cstheme="minorBidi"/>
              <w:noProof/>
              <w:lang w:val="en-CA" w:eastAsia="en-CA"/>
            </w:rPr>
          </w:pPr>
          <w:hyperlink w:anchor="_Toc99499583" w:history="1">
            <w:r w:rsidR="00612CF3" w:rsidRPr="00470950">
              <w:rPr>
                <w:rStyle w:val="Hyperlink"/>
                <w:noProof/>
              </w:rPr>
              <w:t>iii.</w:t>
            </w:r>
            <w:r w:rsidR="00612CF3">
              <w:rPr>
                <w:rFonts w:cstheme="minorBidi"/>
                <w:noProof/>
                <w:lang w:val="en-CA" w:eastAsia="en-CA"/>
              </w:rPr>
              <w:tab/>
            </w:r>
            <w:r w:rsidR="00612CF3" w:rsidRPr="00470950">
              <w:rPr>
                <w:rStyle w:val="Hyperlink"/>
                <w:noProof/>
              </w:rPr>
              <w:t>Le mythe de la méritocratie</w:t>
            </w:r>
            <w:r w:rsidR="00612CF3">
              <w:rPr>
                <w:noProof/>
                <w:webHidden/>
              </w:rPr>
              <w:tab/>
            </w:r>
            <w:r w:rsidR="00612CF3">
              <w:rPr>
                <w:noProof/>
                <w:webHidden/>
              </w:rPr>
              <w:fldChar w:fldCharType="begin"/>
            </w:r>
            <w:r w:rsidR="00612CF3">
              <w:rPr>
                <w:noProof/>
                <w:webHidden/>
              </w:rPr>
              <w:instrText xml:space="preserve"> PAGEREF _Toc99499583 \h </w:instrText>
            </w:r>
            <w:r w:rsidR="00612CF3">
              <w:rPr>
                <w:noProof/>
                <w:webHidden/>
              </w:rPr>
            </w:r>
            <w:r w:rsidR="00612CF3">
              <w:rPr>
                <w:noProof/>
                <w:webHidden/>
              </w:rPr>
              <w:fldChar w:fldCharType="separate"/>
            </w:r>
            <w:r w:rsidR="00CE2857">
              <w:rPr>
                <w:noProof/>
                <w:webHidden/>
              </w:rPr>
              <w:t>14</w:t>
            </w:r>
            <w:r w:rsidR="00612CF3">
              <w:rPr>
                <w:noProof/>
                <w:webHidden/>
              </w:rPr>
              <w:fldChar w:fldCharType="end"/>
            </w:r>
          </w:hyperlink>
        </w:p>
        <w:p w14:paraId="668C475B" w14:textId="1A6EBC89" w:rsidR="00612CF3" w:rsidRDefault="00C67699">
          <w:pPr>
            <w:pStyle w:val="TOC2"/>
            <w:rPr>
              <w:rFonts w:cstheme="minorBidi"/>
              <w:noProof/>
              <w:lang w:val="en-CA" w:eastAsia="en-CA"/>
            </w:rPr>
          </w:pPr>
          <w:hyperlink w:anchor="_Toc99499584" w:history="1">
            <w:r w:rsidR="00612CF3" w:rsidRPr="00470950">
              <w:rPr>
                <w:rStyle w:val="Hyperlink"/>
                <w:noProof/>
              </w:rPr>
              <w:t>2.2</w:t>
            </w:r>
            <w:r w:rsidR="00612CF3">
              <w:rPr>
                <w:rFonts w:cstheme="minorBidi"/>
                <w:noProof/>
                <w:lang w:val="en-CA" w:eastAsia="en-CA"/>
              </w:rPr>
              <w:tab/>
            </w:r>
            <w:r w:rsidR="00612CF3" w:rsidRPr="00470950">
              <w:rPr>
                <w:rStyle w:val="Hyperlink"/>
                <w:noProof/>
              </w:rPr>
              <w:t>Les qualités d’un dirigeant conscient des races</w:t>
            </w:r>
            <w:r w:rsidR="00612CF3">
              <w:rPr>
                <w:noProof/>
                <w:webHidden/>
              </w:rPr>
              <w:tab/>
            </w:r>
            <w:r w:rsidR="00612CF3">
              <w:rPr>
                <w:noProof/>
                <w:webHidden/>
              </w:rPr>
              <w:fldChar w:fldCharType="begin"/>
            </w:r>
            <w:r w:rsidR="00612CF3">
              <w:rPr>
                <w:noProof/>
                <w:webHidden/>
              </w:rPr>
              <w:instrText xml:space="preserve"> PAGEREF _Toc99499584 \h </w:instrText>
            </w:r>
            <w:r w:rsidR="00612CF3">
              <w:rPr>
                <w:noProof/>
                <w:webHidden/>
              </w:rPr>
            </w:r>
            <w:r w:rsidR="00612CF3">
              <w:rPr>
                <w:noProof/>
                <w:webHidden/>
              </w:rPr>
              <w:fldChar w:fldCharType="separate"/>
            </w:r>
            <w:r w:rsidR="00CE2857">
              <w:rPr>
                <w:noProof/>
                <w:webHidden/>
              </w:rPr>
              <w:t>15</w:t>
            </w:r>
            <w:r w:rsidR="00612CF3">
              <w:rPr>
                <w:noProof/>
                <w:webHidden/>
              </w:rPr>
              <w:fldChar w:fldCharType="end"/>
            </w:r>
          </w:hyperlink>
        </w:p>
        <w:p w14:paraId="2E9A6C9D" w14:textId="2C96B751" w:rsidR="00612CF3" w:rsidRDefault="00C67699">
          <w:pPr>
            <w:pStyle w:val="TOC3"/>
            <w:rPr>
              <w:rFonts w:cstheme="minorBidi"/>
              <w:noProof/>
              <w:lang w:val="en-CA" w:eastAsia="en-CA"/>
            </w:rPr>
          </w:pPr>
          <w:hyperlink w:anchor="_Toc99499585" w:history="1">
            <w:r w:rsidR="00612CF3" w:rsidRPr="00470950">
              <w:rPr>
                <w:rStyle w:val="Hyperlink"/>
                <w:noProof/>
              </w:rPr>
              <w:t>i.</w:t>
            </w:r>
            <w:r w:rsidR="00612CF3">
              <w:rPr>
                <w:rFonts w:cstheme="minorBidi"/>
                <w:noProof/>
                <w:lang w:val="en-CA" w:eastAsia="en-CA"/>
              </w:rPr>
              <w:tab/>
            </w:r>
            <w:r w:rsidR="00612CF3" w:rsidRPr="00470950">
              <w:rPr>
                <w:rStyle w:val="Hyperlink"/>
                <w:noProof/>
              </w:rPr>
              <w:t>Le positionnement social et l’alliance</w:t>
            </w:r>
            <w:r w:rsidR="00612CF3">
              <w:rPr>
                <w:noProof/>
                <w:webHidden/>
              </w:rPr>
              <w:tab/>
            </w:r>
            <w:r w:rsidR="00612CF3">
              <w:rPr>
                <w:noProof/>
                <w:webHidden/>
              </w:rPr>
              <w:fldChar w:fldCharType="begin"/>
            </w:r>
            <w:r w:rsidR="00612CF3">
              <w:rPr>
                <w:noProof/>
                <w:webHidden/>
              </w:rPr>
              <w:instrText xml:space="preserve"> PAGEREF _Toc99499585 \h </w:instrText>
            </w:r>
            <w:r w:rsidR="00612CF3">
              <w:rPr>
                <w:noProof/>
                <w:webHidden/>
              </w:rPr>
            </w:r>
            <w:r w:rsidR="00612CF3">
              <w:rPr>
                <w:noProof/>
                <w:webHidden/>
              </w:rPr>
              <w:fldChar w:fldCharType="separate"/>
            </w:r>
            <w:r w:rsidR="00CE2857">
              <w:rPr>
                <w:noProof/>
                <w:webHidden/>
              </w:rPr>
              <w:t>15</w:t>
            </w:r>
            <w:r w:rsidR="00612CF3">
              <w:rPr>
                <w:noProof/>
                <w:webHidden/>
              </w:rPr>
              <w:fldChar w:fldCharType="end"/>
            </w:r>
          </w:hyperlink>
        </w:p>
        <w:p w14:paraId="754594DB" w14:textId="765AFAB4" w:rsidR="00612CF3" w:rsidRDefault="00C67699">
          <w:pPr>
            <w:pStyle w:val="TOC3"/>
            <w:rPr>
              <w:rFonts w:cstheme="minorBidi"/>
              <w:noProof/>
              <w:lang w:val="en-CA" w:eastAsia="en-CA"/>
            </w:rPr>
          </w:pPr>
          <w:hyperlink w:anchor="_Toc99499586" w:history="1">
            <w:r w:rsidR="00612CF3" w:rsidRPr="00470950">
              <w:rPr>
                <w:rStyle w:val="Hyperlink"/>
                <w:noProof/>
              </w:rPr>
              <w:t>ii.</w:t>
            </w:r>
            <w:r w:rsidR="00612CF3">
              <w:rPr>
                <w:rFonts w:cstheme="minorBidi"/>
                <w:noProof/>
                <w:lang w:val="en-CA" w:eastAsia="en-CA"/>
              </w:rPr>
              <w:tab/>
            </w:r>
            <w:r w:rsidR="00612CF3" w:rsidRPr="00470950">
              <w:rPr>
                <w:rStyle w:val="Hyperlink"/>
                <w:noProof/>
              </w:rPr>
              <w:t>Les capacités de leadership inclusif et antiraciste</w:t>
            </w:r>
            <w:r w:rsidR="00612CF3">
              <w:rPr>
                <w:noProof/>
                <w:webHidden/>
              </w:rPr>
              <w:tab/>
            </w:r>
            <w:r w:rsidR="00612CF3">
              <w:rPr>
                <w:noProof/>
                <w:webHidden/>
              </w:rPr>
              <w:fldChar w:fldCharType="begin"/>
            </w:r>
            <w:r w:rsidR="00612CF3">
              <w:rPr>
                <w:noProof/>
                <w:webHidden/>
              </w:rPr>
              <w:instrText xml:space="preserve"> PAGEREF _Toc99499586 \h </w:instrText>
            </w:r>
            <w:r w:rsidR="00612CF3">
              <w:rPr>
                <w:noProof/>
                <w:webHidden/>
              </w:rPr>
            </w:r>
            <w:r w:rsidR="00612CF3">
              <w:rPr>
                <w:noProof/>
                <w:webHidden/>
              </w:rPr>
              <w:fldChar w:fldCharType="separate"/>
            </w:r>
            <w:r w:rsidR="00CE2857">
              <w:rPr>
                <w:noProof/>
                <w:webHidden/>
              </w:rPr>
              <w:t>15</w:t>
            </w:r>
            <w:r w:rsidR="00612CF3">
              <w:rPr>
                <w:noProof/>
                <w:webHidden/>
              </w:rPr>
              <w:fldChar w:fldCharType="end"/>
            </w:r>
          </w:hyperlink>
        </w:p>
        <w:p w14:paraId="096C7CE3" w14:textId="04B96251" w:rsidR="00612CF3" w:rsidRDefault="00C67699">
          <w:pPr>
            <w:pStyle w:val="TOC3"/>
            <w:rPr>
              <w:rFonts w:cstheme="minorBidi"/>
              <w:noProof/>
              <w:lang w:val="en-CA" w:eastAsia="en-CA"/>
            </w:rPr>
          </w:pPr>
          <w:hyperlink w:anchor="_Toc99499587" w:history="1">
            <w:r w:rsidR="00612CF3" w:rsidRPr="00470950">
              <w:rPr>
                <w:rStyle w:val="Hyperlink"/>
                <w:noProof/>
              </w:rPr>
              <w:t>iii.</w:t>
            </w:r>
            <w:r w:rsidR="00612CF3">
              <w:rPr>
                <w:rFonts w:cstheme="minorBidi"/>
                <w:noProof/>
                <w:lang w:val="en-CA" w:eastAsia="en-CA"/>
              </w:rPr>
              <w:tab/>
            </w:r>
            <w:r w:rsidR="00612CF3" w:rsidRPr="00470950">
              <w:rPr>
                <w:rStyle w:val="Hyperlink"/>
                <w:noProof/>
              </w:rPr>
              <w:t>Les microagressions raciales et la méfiance intergroupe</w:t>
            </w:r>
            <w:r w:rsidR="00612CF3">
              <w:rPr>
                <w:noProof/>
                <w:webHidden/>
              </w:rPr>
              <w:tab/>
            </w:r>
            <w:r w:rsidR="00612CF3">
              <w:rPr>
                <w:noProof/>
                <w:webHidden/>
              </w:rPr>
              <w:fldChar w:fldCharType="begin"/>
            </w:r>
            <w:r w:rsidR="00612CF3">
              <w:rPr>
                <w:noProof/>
                <w:webHidden/>
              </w:rPr>
              <w:instrText xml:space="preserve"> PAGEREF _Toc99499587 \h </w:instrText>
            </w:r>
            <w:r w:rsidR="00612CF3">
              <w:rPr>
                <w:noProof/>
                <w:webHidden/>
              </w:rPr>
            </w:r>
            <w:r w:rsidR="00612CF3">
              <w:rPr>
                <w:noProof/>
                <w:webHidden/>
              </w:rPr>
              <w:fldChar w:fldCharType="separate"/>
            </w:r>
            <w:r w:rsidR="00CE2857">
              <w:rPr>
                <w:noProof/>
                <w:webHidden/>
              </w:rPr>
              <w:t>16</w:t>
            </w:r>
            <w:r w:rsidR="00612CF3">
              <w:rPr>
                <w:noProof/>
                <w:webHidden/>
              </w:rPr>
              <w:fldChar w:fldCharType="end"/>
            </w:r>
          </w:hyperlink>
        </w:p>
        <w:p w14:paraId="21FFD686" w14:textId="52854F3D" w:rsidR="00612CF3" w:rsidRDefault="00C67699">
          <w:pPr>
            <w:pStyle w:val="TOC2"/>
            <w:rPr>
              <w:rFonts w:cstheme="minorBidi"/>
              <w:noProof/>
              <w:lang w:val="en-CA" w:eastAsia="en-CA"/>
            </w:rPr>
          </w:pPr>
          <w:hyperlink w:anchor="_Toc99499588" w:history="1">
            <w:r w:rsidR="00612CF3" w:rsidRPr="00470950">
              <w:rPr>
                <w:rStyle w:val="Hyperlink"/>
                <w:noProof/>
              </w:rPr>
              <w:t>2.3</w:t>
            </w:r>
            <w:r w:rsidR="00612CF3">
              <w:rPr>
                <w:rFonts w:cstheme="minorBidi"/>
                <w:noProof/>
                <w:lang w:val="en-CA" w:eastAsia="en-CA"/>
              </w:rPr>
              <w:tab/>
            </w:r>
            <w:r w:rsidR="00612CF3" w:rsidRPr="00470950">
              <w:rPr>
                <w:rStyle w:val="Hyperlink"/>
                <w:noProof/>
              </w:rPr>
              <w:t>L’intelligence émotionnelle et l’éthique des soins</w:t>
            </w:r>
            <w:r w:rsidR="00612CF3">
              <w:rPr>
                <w:noProof/>
                <w:webHidden/>
              </w:rPr>
              <w:tab/>
            </w:r>
            <w:r w:rsidR="00612CF3">
              <w:rPr>
                <w:noProof/>
                <w:webHidden/>
              </w:rPr>
              <w:fldChar w:fldCharType="begin"/>
            </w:r>
            <w:r w:rsidR="00612CF3">
              <w:rPr>
                <w:noProof/>
                <w:webHidden/>
              </w:rPr>
              <w:instrText xml:space="preserve"> PAGEREF _Toc99499588 \h </w:instrText>
            </w:r>
            <w:r w:rsidR="00612CF3">
              <w:rPr>
                <w:noProof/>
                <w:webHidden/>
              </w:rPr>
            </w:r>
            <w:r w:rsidR="00612CF3">
              <w:rPr>
                <w:noProof/>
                <w:webHidden/>
              </w:rPr>
              <w:fldChar w:fldCharType="separate"/>
            </w:r>
            <w:r w:rsidR="00CE2857">
              <w:rPr>
                <w:noProof/>
                <w:webHidden/>
              </w:rPr>
              <w:t>17</w:t>
            </w:r>
            <w:r w:rsidR="00612CF3">
              <w:rPr>
                <w:noProof/>
                <w:webHidden/>
              </w:rPr>
              <w:fldChar w:fldCharType="end"/>
            </w:r>
          </w:hyperlink>
        </w:p>
        <w:p w14:paraId="6ED5A626" w14:textId="5CA7FF93" w:rsidR="00612CF3" w:rsidRDefault="00C67699">
          <w:pPr>
            <w:pStyle w:val="TOC3"/>
            <w:rPr>
              <w:rFonts w:cstheme="minorBidi"/>
              <w:noProof/>
              <w:lang w:val="en-CA" w:eastAsia="en-CA"/>
            </w:rPr>
          </w:pPr>
          <w:hyperlink w:anchor="_Toc99499589" w:history="1">
            <w:r w:rsidR="00612CF3" w:rsidRPr="00470950">
              <w:rPr>
                <w:rStyle w:val="Hyperlink"/>
                <w:noProof/>
              </w:rPr>
              <w:t>i.</w:t>
            </w:r>
            <w:r w:rsidR="00612CF3">
              <w:rPr>
                <w:rFonts w:cstheme="minorBidi"/>
                <w:noProof/>
                <w:lang w:val="en-CA" w:eastAsia="en-CA"/>
              </w:rPr>
              <w:tab/>
            </w:r>
            <w:r w:rsidR="00612CF3" w:rsidRPr="00470950">
              <w:rPr>
                <w:rStyle w:val="Hyperlink"/>
                <w:noProof/>
              </w:rPr>
              <w:t>La réponse émotionnelle et la résilience</w:t>
            </w:r>
            <w:r w:rsidR="00612CF3">
              <w:rPr>
                <w:noProof/>
                <w:webHidden/>
              </w:rPr>
              <w:tab/>
            </w:r>
            <w:r w:rsidR="00612CF3">
              <w:rPr>
                <w:noProof/>
                <w:webHidden/>
              </w:rPr>
              <w:fldChar w:fldCharType="begin"/>
            </w:r>
            <w:r w:rsidR="00612CF3">
              <w:rPr>
                <w:noProof/>
                <w:webHidden/>
              </w:rPr>
              <w:instrText xml:space="preserve"> PAGEREF _Toc99499589 \h </w:instrText>
            </w:r>
            <w:r w:rsidR="00612CF3">
              <w:rPr>
                <w:noProof/>
                <w:webHidden/>
              </w:rPr>
            </w:r>
            <w:r w:rsidR="00612CF3">
              <w:rPr>
                <w:noProof/>
                <w:webHidden/>
              </w:rPr>
              <w:fldChar w:fldCharType="separate"/>
            </w:r>
            <w:r w:rsidR="00CE2857">
              <w:rPr>
                <w:noProof/>
                <w:webHidden/>
              </w:rPr>
              <w:t>17</w:t>
            </w:r>
            <w:r w:rsidR="00612CF3">
              <w:rPr>
                <w:noProof/>
                <w:webHidden/>
              </w:rPr>
              <w:fldChar w:fldCharType="end"/>
            </w:r>
          </w:hyperlink>
        </w:p>
        <w:p w14:paraId="1553E6FC" w14:textId="30937F2F" w:rsidR="00612CF3" w:rsidRDefault="00C67699">
          <w:pPr>
            <w:pStyle w:val="TOC3"/>
            <w:rPr>
              <w:rFonts w:cstheme="minorBidi"/>
              <w:noProof/>
              <w:lang w:val="en-CA" w:eastAsia="en-CA"/>
            </w:rPr>
          </w:pPr>
          <w:hyperlink w:anchor="_Toc99499590" w:history="1">
            <w:r w:rsidR="00612CF3" w:rsidRPr="00470950">
              <w:rPr>
                <w:rStyle w:val="Hyperlink"/>
                <w:rFonts w:cstheme="majorHAnsi"/>
                <w:noProof/>
              </w:rPr>
              <w:t>ii.</w:t>
            </w:r>
            <w:r w:rsidR="00612CF3">
              <w:rPr>
                <w:rFonts w:cstheme="minorBidi"/>
                <w:noProof/>
                <w:lang w:val="en-CA" w:eastAsia="en-CA"/>
              </w:rPr>
              <w:tab/>
            </w:r>
            <w:r w:rsidR="00612CF3" w:rsidRPr="00470950">
              <w:rPr>
                <w:rStyle w:val="Hyperlink"/>
                <w:noProof/>
              </w:rPr>
              <w:t>Les traumatismes et les soins</w:t>
            </w:r>
            <w:r w:rsidR="00612CF3">
              <w:rPr>
                <w:noProof/>
                <w:webHidden/>
              </w:rPr>
              <w:tab/>
            </w:r>
            <w:r w:rsidR="00612CF3">
              <w:rPr>
                <w:noProof/>
                <w:webHidden/>
              </w:rPr>
              <w:fldChar w:fldCharType="begin"/>
            </w:r>
            <w:r w:rsidR="00612CF3">
              <w:rPr>
                <w:noProof/>
                <w:webHidden/>
              </w:rPr>
              <w:instrText xml:space="preserve"> PAGEREF _Toc99499590 \h </w:instrText>
            </w:r>
            <w:r w:rsidR="00612CF3">
              <w:rPr>
                <w:noProof/>
                <w:webHidden/>
              </w:rPr>
            </w:r>
            <w:r w:rsidR="00612CF3">
              <w:rPr>
                <w:noProof/>
                <w:webHidden/>
              </w:rPr>
              <w:fldChar w:fldCharType="separate"/>
            </w:r>
            <w:r w:rsidR="00CE2857">
              <w:rPr>
                <w:noProof/>
                <w:webHidden/>
              </w:rPr>
              <w:t>18</w:t>
            </w:r>
            <w:r w:rsidR="00612CF3">
              <w:rPr>
                <w:noProof/>
                <w:webHidden/>
              </w:rPr>
              <w:fldChar w:fldCharType="end"/>
            </w:r>
          </w:hyperlink>
        </w:p>
        <w:p w14:paraId="4ED109AB" w14:textId="2AA8FDA9" w:rsidR="00612CF3" w:rsidRDefault="00C67699">
          <w:pPr>
            <w:pStyle w:val="TOC1"/>
            <w:rPr>
              <w:rFonts w:asciiTheme="minorHAnsi" w:hAnsiTheme="minorHAnsi" w:cstheme="minorBidi"/>
              <w:noProof/>
              <w:szCs w:val="22"/>
              <w:lang w:val="en-CA" w:eastAsia="en-CA"/>
            </w:rPr>
          </w:pPr>
          <w:hyperlink w:anchor="_Toc99499591" w:history="1">
            <w:r w:rsidR="00612CF3" w:rsidRPr="00470950">
              <w:rPr>
                <w:rStyle w:val="Hyperlink"/>
                <w:b/>
                <w:bCs/>
                <w:noProof/>
              </w:rPr>
              <w:t>Points à retenir de la section 2</w:t>
            </w:r>
            <w:r w:rsidR="00612CF3">
              <w:rPr>
                <w:noProof/>
                <w:webHidden/>
              </w:rPr>
              <w:tab/>
            </w:r>
            <w:r w:rsidR="00612CF3">
              <w:rPr>
                <w:noProof/>
                <w:webHidden/>
              </w:rPr>
              <w:fldChar w:fldCharType="begin"/>
            </w:r>
            <w:r w:rsidR="00612CF3">
              <w:rPr>
                <w:noProof/>
                <w:webHidden/>
              </w:rPr>
              <w:instrText xml:space="preserve"> PAGEREF _Toc99499591 \h </w:instrText>
            </w:r>
            <w:r w:rsidR="00612CF3">
              <w:rPr>
                <w:noProof/>
                <w:webHidden/>
              </w:rPr>
            </w:r>
            <w:r w:rsidR="00612CF3">
              <w:rPr>
                <w:noProof/>
                <w:webHidden/>
              </w:rPr>
              <w:fldChar w:fldCharType="separate"/>
            </w:r>
            <w:r w:rsidR="00CE2857">
              <w:rPr>
                <w:noProof/>
                <w:webHidden/>
              </w:rPr>
              <w:t>19</w:t>
            </w:r>
            <w:r w:rsidR="00612CF3">
              <w:rPr>
                <w:noProof/>
                <w:webHidden/>
              </w:rPr>
              <w:fldChar w:fldCharType="end"/>
            </w:r>
          </w:hyperlink>
        </w:p>
        <w:p w14:paraId="446CC0D5" w14:textId="2630F7F2" w:rsidR="00612CF3" w:rsidRDefault="00C67699">
          <w:pPr>
            <w:pStyle w:val="TOC1"/>
            <w:tabs>
              <w:tab w:val="left" w:pos="440"/>
            </w:tabs>
            <w:rPr>
              <w:rFonts w:asciiTheme="minorHAnsi" w:hAnsiTheme="minorHAnsi" w:cstheme="minorBidi"/>
              <w:noProof/>
              <w:szCs w:val="22"/>
              <w:lang w:val="en-CA" w:eastAsia="en-CA"/>
            </w:rPr>
          </w:pPr>
          <w:hyperlink w:anchor="_Toc99499592" w:history="1">
            <w:r w:rsidR="00612CF3" w:rsidRPr="00470950">
              <w:rPr>
                <w:rStyle w:val="Hyperlink"/>
                <w:b/>
                <w:bCs/>
                <w:noProof/>
              </w:rPr>
              <w:t>3.</w:t>
            </w:r>
            <w:r w:rsidR="00612CF3">
              <w:rPr>
                <w:rFonts w:asciiTheme="minorHAnsi" w:hAnsiTheme="minorHAnsi" w:cstheme="minorBidi"/>
                <w:noProof/>
                <w:szCs w:val="22"/>
                <w:lang w:val="en-CA" w:eastAsia="en-CA"/>
              </w:rPr>
              <w:tab/>
            </w:r>
            <w:r w:rsidR="00612CF3" w:rsidRPr="00470950">
              <w:rPr>
                <w:rStyle w:val="Hyperlink"/>
                <w:b/>
                <w:bCs/>
                <w:noProof/>
              </w:rPr>
              <w:t>L’instauration de changements organisationnels antiracistes</w:t>
            </w:r>
            <w:r w:rsidR="00612CF3">
              <w:rPr>
                <w:noProof/>
                <w:webHidden/>
              </w:rPr>
              <w:tab/>
            </w:r>
            <w:r w:rsidR="00612CF3">
              <w:rPr>
                <w:noProof/>
                <w:webHidden/>
              </w:rPr>
              <w:fldChar w:fldCharType="begin"/>
            </w:r>
            <w:r w:rsidR="00612CF3">
              <w:rPr>
                <w:noProof/>
                <w:webHidden/>
              </w:rPr>
              <w:instrText xml:space="preserve"> PAGEREF _Toc99499592 \h </w:instrText>
            </w:r>
            <w:r w:rsidR="00612CF3">
              <w:rPr>
                <w:noProof/>
                <w:webHidden/>
              </w:rPr>
            </w:r>
            <w:r w:rsidR="00612CF3">
              <w:rPr>
                <w:noProof/>
                <w:webHidden/>
              </w:rPr>
              <w:fldChar w:fldCharType="separate"/>
            </w:r>
            <w:r w:rsidR="00CE2857">
              <w:rPr>
                <w:noProof/>
                <w:webHidden/>
              </w:rPr>
              <w:t>21</w:t>
            </w:r>
            <w:r w:rsidR="00612CF3">
              <w:rPr>
                <w:noProof/>
                <w:webHidden/>
              </w:rPr>
              <w:fldChar w:fldCharType="end"/>
            </w:r>
          </w:hyperlink>
        </w:p>
        <w:p w14:paraId="1B2E91CF" w14:textId="30532A59" w:rsidR="00612CF3" w:rsidRDefault="00C67699">
          <w:pPr>
            <w:pStyle w:val="TOC2"/>
            <w:rPr>
              <w:rFonts w:cstheme="minorBidi"/>
              <w:noProof/>
              <w:lang w:val="en-CA" w:eastAsia="en-CA"/>
            </w:rPr>
          </w:pPr>
          <w:hyperlink w:anchor="_Toc99499593" w:history="1">
            <w:r w:rsidR="00612CF3" w:rsidRPr="00470950">
              <w:rPr>
                <w:rStyle w:val="Hyperlink"/>
                <w:noProof/>
              </w:rPr>
              <w:t>3.1</w:t>
            </w:r>
            <w:r w:rsidR="00612CF3">
              <w:rPr>
                <w:rFonts w:cstheme="minorBidi"/>
                <w:noProof/>
                <w:lang w:val="en-CA" w:eastAsia="en-CA"/>
              </w:rPr>
              <w:tab/>
            </w:r>
            <w:r w:rsidR="00612CF3" w:rsidRPr="00470950">
              <w:rPr>
                <w:rStyle w:val="Hyperlink"/>
                <w:noProof/>
              </w:rPr>
              <w:t>L’université perçue comme un système social</w:t>
            </w:r>
            <w:r w:rsidR="00612CF3">
              <w:rPr>
                <w:noProof/>
                <w:webHidden/>
              </w:rPr>
              <w:tab/>
            </w:r>
            <w:r w:rsidR="00612CF3">
              <w:rPr>
                <w:noProof/>
                <w:webHidden/>
              </w:rPr>
              <w:fldChar w:fldCharType="begin"/>
            </w:r>
            <w:r w:rsidR="00612CF3">
              <w:rPr>
                <w:noProof/>
                <w:webHidden/>
              </w:rPr>
              <w:instrText xml:space="preserve"> PAGEREF _Toc99499593 \h </w:instrText>
            </w:r>
            <w:r w:rsidR="00612CF3">
              <w:rPr>
                <w:noProof/>
                <w:webHidden/>
              </w:rPr>
            </w:r>
            <w:r w:rsidR="00612CF3">
              <w:rPr>
                <w:noProof/>
                <w:webHidden/>
              </w:rPr>
              <w:fldChar w:fldCharType="separate"/>
            </w:r>
            <w:r w:rsidR="00CE2857">
              <w:rPr>
                <w:noProof/>
                <w:webHidden/>
              </w:rPr>
              <w:t>21</w:t>
            </w:r>
            <w:r w:rsidR="00612CF3">
              <w:rPr>
                <w:noProof/>
                <w:webHidden/>
              </w:rPr>
              <w:fldChar w:fldCharType="end"/>
            </w:r>
          </w:hyperlink>
        </w:p>
        <w:p w14:paraId="649C7149" w14:textId="04696F22" w:rsidR="00612CF3" w:rsidRDefault="00C67699">
          <w:pPr>
            <w:pStyle w:val="TOC2"/>
            <w:rPr>
              <w:rFonts w:cstheme="minorBidi"/>
              <w:noProof/>
              <w:lang w:val="en-CA" w:eastAsia="en-CA"/>
            </w:rPr>
          </w:pPr>
          <w:hyperlink w:anchor="_Toc99499594" w:history="1">
            <w:r w:rsidR="00612CF3" w:rsidRPr="00470950">
              <w:rPr>
                <w:rStyle w:val="Hyperlink"/>
                <w:noProof/>
              </w:rPr>
              <w:t>3.2</w:t>
            </w:r>
            <w:r w:rsidR="00612CF3">
              <w:rPr>
                <w:rFonts w:cstheme="minorBidi"/>
                <w:noProof/>
                <w:lang w:val="en-CA" w:eastAsia="en-CA"/>
              </w:rPr>
              <w:tab/>
            </w:r>
            <w:r w:rsidR="00612CF3" w:rsidRPr="00470950">
              <w:rPr>
                <w:rStyle w:val="Hyperlink"/>
                <w:noProof/>
              </w:rPr>
              <w:t>L’action stratégique dans l’ensemble de l’écosystème universitaire</w:t>
            </w:r>
            <w:r w:rsidR="00612CF3">
              <w:rPr>
                <w:noProof/>
                <w:webHidden/>
              </w:rPr>
              <w:tab/>
            </w:r>
            <w:r w:rsidR="00612CF3">
              <w:rPr>
                <w:noProof/>
                <w:webHidden/>
              </w:rPr>
              <w:fldChar w:fldCharType="begin"/>
            </w:r>
            <w:r w:rsidR="00612CF3">
              <w:rPr>
                <w:noProof/>
                <w:webHidden/>
              </w:rPr>
              <w:instrText xml:space="preserve"> PAGEREF _Toc99499594 \h </w:instrText>
            </w:r>
            <w:r w:rsidR="00612CF3">
              <w:rPr>
                <w:noProof/>
                <w:webHidden/>
              </w:rPr>
            </w:r>
            <w:r w:rsidR="00612CF3">
              <w:rPr>
                <w:noProof/>
                <w:webHidden/>
              </w:rPr>
              <w:fldChar w:fldCharType="separate"/>
            </w:r>
            <w:r w:rsidR="00CE2857">
              <w:rPr>
                <w:noProof/>
                <w:webHidden/>
              </w:rPr>
              <w:t>22</w:t>
            </w:r>
            <w:r w:rsidR="00612CF3">
              <w:rPr>
                <w:noProof/>
                <w:webHidden/>
              </w:rPr>
              <w:fldChar w:fldCharType="end"/>
            </w:r>
          </w:hyperlink>
        </w:p>
        <w:p w14:paraId="60B2FB79" w14:textId="34D0D90E" w:rsidR="00612CF3" w:rsidRDefault="00C67699">
          <w:pPr>
            <w:pStyle w:val="TOC3"/>
            <w:rPr>
              <w:rFonts w:cstheme="minorBidi"/>
              <w:noProof/>
              <w:lang w:val="en-CA" w:eastAsia="en-CA"/>
            </w:rPr>
          </w:pPr>
          <w:hyperlink w:anchor="_Toc99499595" w:history="1">
            <w:r w:rsidR="00612CF3" w:rsidRPr="00470950">
              <w:rPr>
                <w:rStyle w:val="Hyperlink"/>
                <w:noProof/>
              </w:rPr>
              <w:t>i.</w:t>
            </w:r>
            <w:r w:rsidR="00612CF3">
              <w:rPr>
                <w:rFonts w:cstheme="minorBidi"/>
                <w:noProof/>
                <w:lang w:val="en-CA" w:eastAsia="en-CA"/>
              </w:rPr>
              <w:tab/>
            </w:r>
            <w:r w:rsidR="00612CF3" w:rsidRPr="00470950">
              <w:rPr>
                <w:rStyle w:val="Hyperlink"/>
                <w:noProof/>
              </w:rPr>
              <w:t>Un cadre stratégique pour un changement en matière d’EDI et d’antiracisme</w:t>
            </w:r>
            <w:r w:rsidR="00612CF3">
              <w:rPr>
                <w:noProof/>
                <w:webHidden/>
              </w:rPr>
              <w:tab/>
            </w:r>
            <w:r w:rsidR="00612CF3">
              <w:rPr>
                <w:noProof/>
                <w:webHidden/>
              </w:rPr>
              <w:fldChar w:fldCharType="begin"/>
            </w:r>
            <w:r w:rsidR="00612CF3">
              <w:rPr>
                <w:noProof/>
                <w:webHidden/>
              </w:rPr>
              <w:instrText xml:space="preserve"> PAGEREF _Toc99499595 \h </w:instrText>
            </w:r>
            <w:r w:rsidR="00612CF3">
              <w:rPr>
                <w:noProof/>
                <w:webHidden/>
              </w:rPr>
            </w:r>
            <w:r w:rsidR="00612CF3">
              <w:rPr>
                <w:noProof/>
                <w:webHidden/>
              </w:rPr>
              <w:fldChar w:fldCharType="separate"/>
            </w:r>
            <w:r w:rsidR="00CE2857">
              <w:rPr>
                <w:noProof/>
                <w:webHidden/>
              </w:rPr>
              <w:t>22</w:t>
            </w:r>
            <w:r w:rsidR="00612CF3">
              <w:rPr>
                <w:noProof/>
                <w:webHidden/>
              </w:rPr>
              <w:fldChar w:fldCharType="end"/>
            </w:r>
          </w:hyperlink>
        </w:p>
        <w:p w14:paraId="4D6637C2" w14:textId="34721B06" w:rsidR="00612CF3" w:rsidRDefault="00C67699">
          <w:pPr>
            <w:pStyle w:val="TOC3"/>
            <w:rPr>
              <w:rFonts w:cstheme="minorBidi"/>
              <w:noProof/>
              <w:lang w:val="en-CA" w:eastAsia="en-CA"/>
            </w:rPr>
          </w:pPr>
          <w:hyperlink w:anchor="_Toc99499596" w:history="1">
            <w:r w:rsidR="00612CF3" w:rsidRPr="00470950">
              <w:rPr>
                <w:rStyle w:val="Hyperlink"/>
                <w:noProof/>
              </w:rPr>
              <w:t>ii.</w:t>
            </w:r>
            <w:r w:rsidR="00612CF3">
              <w:rPr>
                <w:rFonts w:cstheme="minorBidi"/>
                <w:noProof/>
                <w:lang w:val="en-CA" w:eastAsia="en-CA"/>
              </w:rPr>
              <w:tab/>
            </w:r>
            <w:r w:rsidR="00612CF3" w:rsidRPr="00470950">
              <w:rPr>
                <w:rStyle w:val="Hyperlink"/>
                <w:noProof/>
              </w:rPr>
              <w:t>La planification stratégique et la gestion du changement</w:t>
            </w:r>
            <w:r w:rsidR="00612CF3">
              <w:rPr>
                <w:noProof/>
                <w:webHidden/>
              </w:rPr>
              <w:tab/>
            </w:r>
            <w:r w:rsidR="00612CF3">
              <w:rPr>
                <w:noProof/>
                <w:webHidden/>
              </w:rPr>
              <w:fldChar w:fldCharType="begin"/>
            </w:r>
            <w:r w:rsidR="00612CF3">
              <w:rPr>
                <w:noProof/>
                <w:webHidden/>
              </w:rPr>
              <w:instrText xml:space="preserve"> PAGEREF _Toc99499596 \h </w:instrText>
            </w:r>
            <w:r w:rsidR="00612CF3">
              <w:rPr>
                <w:noProof/>
                <w:webHidden/>
              </w:rPr>
            </w:r>
            <w:r w:rsidR="00612CF3">
              <w:rPr>
                <w:noProof/>
                <w:webHidden/>
              </w:rPr>
              <w:fldChar w:fldCharType="separate"/>
            </w:r>
            <w:r w:rsidR="00CE2857">
              <w:rPr>
                <w:noProof/>
                <w:webHidden/>
              </w:rPr>
              <w:t>23</w:t>
            </w:r>
            <w:r w:rsidR="00612CF3">
              <w:rPr>
                <w:noProof/>
                <w:webHidden/>
              </w:rPr>
              <w:fldChar w:fldCharType="end"/>
            </w:r>
          </w:hyperlink>
        </w:p>
        <w:p w14:paraId="6575EF68" w14:textId="08E4B212" w:rsidR="00612CF3" w:rsidRDefault="00C67699">
          <w:pPr>
            <w:pStyle w:val="TOC3"/>
            <w:rPr>
              <w:rFonts w:cstheme="minorBidi"/>
              <w:noProof/>
              <w:lang w:val="en-CA" w:eastAsia="en-CA"/>
            </w:rPr>
          </w:pPr>
          <w:hyperlink w:anchor="_Toc99499597" w:history="1">
            <w:r w:rsidR="00612CF3" w:rsidRPr="00470950">
              <w:rPr>
                <w:rStyle w:val="Hyperlink"/>
                <w:noProof/>
              </w:rPr>
              <w:t>iii.</w:t>
            </w:r>
            <w:r w:rsidR="00612CF3">
              <w:rPr>
                <w:rFonts w:cstheme="minorBidi"/>
                <w:noProof/>
                <w:lang w:val="en-CA" w:eastAsia="en-CA"/>
              </w:rPr>
              <w:tab/>
            </w:r>
            <w:r w:rsidR="00612CF3" w:rsidRPr="00470950">
              <w:rPr>
                <w:rStyle w:val="Hyperlink"/>
                <w:noProof/>
              </w:rPr>
              <w:t>Les décisions inspirées des données et les pratiques fondées sur des données probantes</w:t>
            </w:r>
            <w:r w:rsidR="00612CF3">
              <w:rPr>
                <w:noProof/>
                <w:webHidden/>
              </w:rPr>
              <w:tab/>
            </w:r>
            <w:r w:rsidR="00612CF3">
              <w:rPr>
                <w:noProof/>
                <w:webHidden/>
              </w:rPr>
              <w:fldChar w:fldCharType="begin"/>
            </w:r>
            <w:r w:rsidR="00612CF3">
              <w:rPr>
                <w:noProof/>
                <w:webHidden/>
              </w:rPr>
              <w:instrText xml:space="preserve"> PAGEREF _Toc99499597 \h </w:instrText>
            </w:r>
            <w:r w:rsidR="00612CF3">
              <w:rPr>
                <w:noProof/>
                <w:webHidden/>
              </w:rPr>
            </w:r>
            <w:r w:rsidR="00612CF3">
              <w:rPr>
                <w:noProof/>
                <w:webHidden/>
              </w:rPr>
              <w:fldChar w:fldCharType="separate"/>
            </w:r>
            <w:r w:rsidR="00CE2857">
              <w:rPr>
                <w:noProof/>
                <w:webHidden/>
              </w:rPr>
              <w:t>24</w:t>
            </w:r>
            <w:r w:rsidR="00612CF3">
              <w:rPr>
                <w:noProof/>
                <w:webHidden/>
              </w:rPr>
              <w:fldChar w:fldCharType="end"/>
            </w:r>
          </w:hyperlink>
        </w:p>
        <w:p w14:paraId="786E5221" w14:textId="5B4D0968" w:rsidR="00612CF3" w:rsidRDefault="00C67699">
          <w:pPr>
            <w:pStyle w:val="TOC2"/>
            <w:rPr>
              <w:rFonts w:cstheme="minorBidi"/>
              <w:noProof/>
              <w:lang w:val="en-CA" w:eastAsia="en-CA"/>
            </w:rPr>
          </w:pPr>
          <w:hyperlink w:anchor="_Toc99499598" w:history="1">
            <w:r w:rsidR="00612CF3" w:rsidRPr="00470950">
              <w:rPr>
                <w:rStyle w:val="Hyperlink"/>
                <w:noProof/>
              </w:rPr>
              <w:t>3.3</w:t>
            </w:r>
            <w:r w:rsidR="00612CF3">
              <w:rPr>
                <w:rFonts w:cstheme="minorBidi"/>
                <w:noProof/>
                <w:lang w:val="en-CA" w:eastAsia="en-CA"/>
              </w:rPr>
              <w:tab/>
            </w:r>
            <w:r w:rsidR="00612CF3" w:rsidRPr="00470950">
              <w:rPr>
                <w:rStyle w:val="Hyperlink"/>
                <w:noProof/>
              </w:rPr>
              <w:t>Le leadership, la gouvernance et la reddition de compte</w:t>
            </w:r>
            <w:r w:rsidR="00612CF3">
              <w:rPr>
                <w:noProof/>
                <w:webHidden/>
              </w:rPr>
              <w:tab/>
            </w:r>
            <w:r w:rsidR="00612CF3">
              <w:rPr>
                <w:noProof/>
                <w:webHidden/>
              </w:rPr>
              <w:fldChar w:fldCharType="begin"/>
            </w:r>
            <w:r w:rsidR="00612CF3">
              <w:rPr>
                <w:noProof/>
                <w:webHidden/>
              </w:rPr>
              <w:instrText xml:space="preserve"> PAGEREF _Toc99499598 \h </w:instrText>
            </w:r>
            <w:r w:rsidR="00612CF3">
              <w:rPr>
                <w:noProof/>
                <w:webHidden/>
              </w:rPr>
            </w:r>
            <w:r w:rsidR="00612CF3">
              <w:rPr>
                <w:noProof/>
                <w:webHidden/>
              </w:rPr>
              <w:fldChar w:fldCharType="separate"/>
            </w:r>
            <w:r w:rsidR="00CE2857">
              <w:rPr>
                <w:noProof/>
                <w:webHidden/>
              </w:rPr>
              <w:t>26</w:t>
            </w:r>
            <w:r w:rsidR="00612CF3">
              <w:rPr>
                <w:noProof/>
                <w:webHidden/>
              </w:rPr>
              <w:fldChar w:fldCharType="end"/>
            </w:r>
          </w:hyperlink>
        </w:p>
        <w:p w14:paraId="3B51A4AA" w14:textId="74A39774" w:rsidR="00612CF3" w:rsidRDefault="00C67699">
          <w:pPr>
            <w:pStyle w:val="TOC3"/>
            <w:rPr>
              <w:rFonts w:cstheme="minorBidi"/>
              <w:noProof/>
              <w:lang w:val="en-CA" w:eastAsia="en-CA"/>
            </w:rPr>
          </w:pPr>
          <w:hyperlink w:anchor="_Toc99499599" w:history="1">
            <w:r w:rsidR="00612CF3" w:rsidRPr="00470950">
              <w:rPr>
                <w:rStyle w:val="Hyperlink"/>
                <w:noProof/>
              </w:rPr>
              <w:t>i.</w:t>
            </w:r>
            <w:r w:rsidR="00612CF3">
              <w:rPr>
                <w:rFonts w:cstheme="minorBidi"/>
                <w:noProof/>
                <w:lang w:val="en-CA" w:eastAsia="en-CA"/>
              </w:rPr>
              <w:tab/>
            </w:r>
            <w:r w:rsidR="00612CF3" w:rsidRPr="00470950">
              <w:rPr>
                <w:rStyle w:val="Hyperlink"/>
                <w:noProof/>
              </w:rPr>
              <w:t>La stimulation du changement et l’amélioration continue</w:t>
            </w:r>
            <w:r w:rsidR="00612CF3">
              <w:rPr>
                <w:noProof/>
                <w:webHidden/>
              </w:rPr>
              <w:tab/>
            </w:r>
            <w:r w:rsidR="00612CF3">
              <w:rPr>
                <w:noProof/>
                <w:webHidden/>
              </w:rPr>
              <w:fldChar w:fldCharType="begin"/>
            </w:r>
            <w:r w:rsidR="00612CF3">
              <w:rPr>
                <w:noProof/>
                <w:webHidden/>
              </w:rPr>
              <w:instrText xml:space="preserve"> PAGEREF _Toc99499599 \h </w:instrText>
            </w:r>
            <w:r w:rsidR="00612CF3">
              <w:rPr>
                <w:noProof/>
                <w:webHidden/>
              </w:rPr>
            </w:r>
            <w:r w:rsidR="00612CF3">
              <w:rPr>
                <w:noProof/>
                <w:webHidden/>
              </w:rPr>
              <w:fldChar w:fldCharType="separate"/>
            </w:r>
            <w:r w:rsidR="00CE2857">
              <w:rPr>
                <w:noProof/>
                <w:webHidden/>
              </w:rPr>
              <w:t>26</w:t>
            </w:r>
            <w:r w:rsidR="00612CF3">
              <w:rPr>
                <w:noProof/>
                <w:webHidden/>
              </w:rPr>
              <w:fldChar w:fldCharType="end"/>
            </w:r>
          </w:hyperlink>
        </w:p>
        <w:p w14:paraId="4626DE28" w14:textId="7BEF86E3" w:rsidR="00612CF3" w:rsidRDefault="00C67699">
          <w:pPr>
            <w:pStyle w:val="TOC3"/>
            <w:rPr>
              <w:rFonts w:cstheme="minorBidi"/>
              <w:noProof/>
              <w:lang w:val="en-CA" w:eastAsia="en-CA"/>
            </w:rPr>
          </w:pPr>
          <w:hyperlink w:anchor="_Toc99499600" w:history="1">
            <w:r w:rsidR="00612CF3" w:rsidRPr="00470950">
              <w:rPr>
                <w:rStyle w:val="Hyperlink"/>
                <w:noProof/>
              </w:rPr>
              <w:t>ii.</w:t>
            </w:r>
            <w:r w:rsidR="00612CF3">
              <w:rPr>
                <w:rFonts w:cstheme="minorBidi"/>
                <w:noProof/>
                <w:lang w:val="en-CA" w:eastAsia="en-CA"/>
              </w:rPr>
              <w:tab/>
            </w:r>
            <w:r w:rsidR="00612CF3" w:rsidRPr="00470950">
              <w:rPr>
                <w:rStyle w:val="Hyperlink"/>
                <w:noProof/>
              </w:rPr>
              <w:t>La gouvernance inclusive et la concertation collective</w:t>
            </w:r>
            <w:r w:rsidR="00612CF3">
              <w:rPr>
                <w:noProof/>
                <w:webHidden/>
              </w:rPr>
              <w:tab/>
            </w:r>
            <w:r w:rsidR="00612CF3">
              <w:rPr>
                <w:noProof/>
                <w:webHidden/>
              </w:rPr>
              <w:fldChar w:fldCharType="begin"/>
            </w:r>
            <w:r w:rsidR="00612CF3">
              <w:rPr>
                <w:noProof/>
                <w:webHidden/>
              </w:rPr>
              <w:instrText xml:space="preserve"> PAGEREF _Toc99499600 \h </w:instrText>
            </w:r>
            <w:r w:rsidR="00612CF3">
              <w:rPr>
                <w:noProof/>
                <w:webHidden/>
              </w:rPr>
            </w:r>
            <w:r w:rsidR="00612CF3">
              <w:rPr>
                <w:noProof/>
                <w:webHidden/>
              </w:rPr>
              <w:fldChar w:fldCharType="separate"/>
            </w:r>
            <w:r w:rsidR="00CE2857">
              <w:rPr>
                <w:noProof/>
                <w:webHidden/>
              </w:rPr>
              <w:t>27</w:t>
            </w:r>
            <w:r w:rsidR="00612CF3">
              <w:rPr>
                <w:noProof/>
                <w:webHidden/>
              </w:rPr>
              <w:fldChar w:fldCharType="end"/>
            </w:r>
          </w:hyperlink>
        </w:p>
        <w:p w14:paraId="5C257A8C" w14:textId="1416445A" w:rsidR="00612CF3" w:rsidRDefault="00C67699">
          <w:pPr>
            <w:pStyle w:val="TOC3"/>
            <w:rPr>
              <w:rFonts w:cstheme="minorBidi"/>
              <w:noProof/>
              <w:lang w:val="en-CA" w:eastAsia="en-CA"/>
            </w:rPr>
          </w:pPr>
          <w:hyperlink w:anchor="_Toc99499601" w:history="1">
            <w:r w:rsidR="00612CF3" w:rsidRPr="00470950">
              <w:rPr>
                <w:rStyle w:val="Hyperlink"/>
                <w:noProof/>
              </w:rPr>
              <w:t>iii.</w:t>
            </w:r>
            <w:r w:rsidR="00612CF3">
              <w:rPr>
                <w:rFonts w:cstheme="minorBidi"/>
                <w:noProof/>
                <w:lang w:val="en-CA" w:eastAsia="en-CA"/>
              </w:rPr>
              <w:tab/>
            </w:r>
            <w:r w:rsidR="00612CF3" w:rsidRPr="00470950">
              <w:rPr>
                <w:rStyle w:val="Hyperlink"/>
                <w:noProof/>
              </w:rPr>
              <w:t>Le leadership ciblé et réparti</w:t>
            </w:r>
            <w:r w:rsidR="00612CF3">
              <w:rPr>
                <w:noProof/>
                <w:webHidden/>
              </w:rPr>
              <w:tab/>
            </w:r>
            <w:r w:rsidR="00612CF3">
              <w:rPr>
                <w:noProof/>
                <w:webHidden/>
              </w:rPr>
              <w:fldChar w:fldCharType="begin"/>
            </w:r>
            <w:r w:rsidR="00612CF3">
              <w:rPr>
                <w:noProof/>
                <w:webHidden/>
              </w:rPr>
              <w:instrText xml:space="preserve"> PAGEREF _Toc99499601 \h </w:instrText>
            </w:r>
            <w:r w:rsidR="00612CF3">
              <w:rPr>
                <w:noProof/>
                <w:webHidden/>
              </w:rPr>
            </w:r>
            <w:r w:rsidR="00612CF3">
              <w:rPr>
                <w:noProof/>
                <w:webHidden/>
              </w:rPr>
              <w:fldChar w:fldCharType="separate"/>
            </w:r>
            <w:r w:rsidR="00CE2857">
              <w:rPr>
                <w:noProof/>
                <w:webHidden/>
              </w:rPr>
              <w:t>29</w:t>
            </w:r>
            <w:r w:rsidR="00612CF3">
              <w:rPr>
                <w:noProof/>
                <w:webHidden/>
              </w:rPr>
              <w:fldChar w:fldCharType="end"/>
            </w:r>
          </w:hyperlink>
        </w:p>
        <w:p w14:paraId="24DB3AC8" w14:textId="4A51C78B" w:rsidR="00612CF3" w:rsidRDefault="00C67699">
          <w:pPr>
            <w:pStyle w:val="TOC1"/>
            <w:rPr>
              <w:rFonts w:asciiTheme="minorHAnsi" w:hAnsiTheme="minorHAnsi" w:cstheme="minorBidi"/>
              <w:noProof/>
              <w:szCs w:val="22"/>
              <w:lang w:val="en-CA" w:eastAsia="en-CA"/>
            </w:rPr>
          </w:pPr>
          <w:hyperlink w:anchor="_Toc99499602" w:history="1">
            <w:r w:rsidR="00612CF3" w:rsidRPr="00470950">
              <w:rPr>
                <w:rStyle w:val="Hyperlink"/>
                <w:b/>
                <w:bCs/>
                <w:noProof/>
              </w:rPr>
              <w:t>Points à retenir de la section 3</w:t>
            </w:r>
            <w:r w:rsidR="00612CF3">
              <w:rPr>
                <w:noProof/>
                <w:webHidden/>
              </w:rPr>
              <w:tab/>
            </w:r>
            <w:r w:rsidR="00612CF3">
              <w:rPr>
                <w:noProof/>
                <w:webHidden/>
              </w:rPr>
              <w:fldChar w:fldCharType="begin"/>
            </w:r>
            <w:r w:rsidR="00612CF3">
              <w:rPr>
                <w:noProof/>
                <w:webHidden/>
              </w:rPr>
              <w:instrText xml:space="preserve"> PAGEREF _Toc99499602 \h </w:instrText>
            </w:r>
            <w:r w:rsidR="00612CF3">
              <w:rPr>
                <w:noProof/>
                <w:webHidden/>
              </w:rPr>
            </w:r>
            <w:r w:rsidR="00612CF3">
              <w:rPr>
                <w:noProof/>
                <w:webHidden/>
              </w:rPr>
              <w:fldChar w:fldCharType="separate"/>
            </w:r>
            <w:r w:rsidR="00CE2857">
              <w:rPr>
                <w:noProof/>
                <w:webHidden/>
              </w:rPr>
              <w:t>30</w:t>
            </w:r>
            <w:r w:rsidR="00612CF3">
              <w:rPr>
                <w:noProof/>
                <w:webHidden/>
              </w:rPr>
              <w:fldChar w:fldCharType="end"/>
            </w:r>
          </w:hyperlink>
        </w:p>
        <w:p w14:paraId="096AD00B" w14:textId="2719A322" w:rsidR="00612CF3" w:rsidRDefault="00C67699">
          <w:pPr>
            <w:pStyle w:val="TOC1"/>
            <w:rPr>
              <w:rFonts w:asciiTheme="minorHAnsi" w:hAnsiTheme="minorHAnsi" w:cstheme="minorBidi"/>
              <w:noProof/>
              <w:szCs w:val="22"/>
              <w:lang w:val="en-CA" w:eastAsia="en-CA"/>
            </w:rPr>
          </w:pPr>
          <w:hyperlink w:anchor="_Toc99499603" w:history="1">
            <w:r w:rsidR="00612CF3" w:rsidRPr="00470950">
              <w:rPr>
                <w:rStyle w:val="Hyperlink"/>
                <w:b/>
                <w:bCs/>
                <w:noProof/>
              </w:rPr>
              <w:t>Annexes</w:t>
            </w:r>
            <w:r w:rsidR="00612CF3">
              <w:rPr>
                <w:noProof/>
                <w:webHidden/>
              </w:rPr>
              <w:tab/>
            </w:r>
            <w:r w:rsidR="00612CF3">
              <w:rPr>
                <w:noProof/>
                <w:webHidden/>
              </w:rPr>
              <w:fldChar w:fldCharType="begin"/>
            </w:r>
            <w:r w:rsidR="00612CF3">
              <w:rPr>
                <w:noProof/>
                <w:webHidden/>
              </w:rPr>
              <w:instrText xml:space="preserve"> PAGEREF _Toc99499603 \h </w:instrText>
            </w:r>
            <w:r w:rsidR="00612CF3">
              <w:rPr>
                <w:noProof/>
                <w:webHidden/>
              </w:rPr>
            </w:r>
            <w:r w:rsidR="00612CF3">
              <w:rPr>
                <w:noProof/>
                <w:webHidden/>
              </w:rPr>
              <w:fldChar w:fldCharType="separate"/>
            </w:r>
            <w:r w:rsidR="00CE2857">
              <w:rPr>
                <w:noProof/>
                <w:webHidden/>
              </w:rPr>
              <w:t>32</w:t>
            </w:r>
            <w:r w:rsidR="00612CF3">
              <w:rPr>
                <w:noProof/>
                <w:webHidden/>
              </w:rPr>
              <w:fldChar w:fldCharType="end"/>
            </w:r>
          </w:hyperlink>
        </w:p>
        <w:p w14:paraId="61BBF11D" w14:textId="579E32BD" w:rsidR="00612CF3" w:rsidRDefault="00C67699">
          <w:pPr>
            <w:pStyle w:val="TOC1"/>
            <w:rPr>
              <w:rFonts w:asciiTheme="minorHAnsi" w:hAnsiTheme="minorHAnsi" w:cstheme="minorBidi"/>
              <w:noProof/>
              <w:szCs w:val="22"/>
              <w:lang w:val="en-CA" w:eastAsia="en-CA"/>
            </w:rPr>
          </w:pPr>
          <w:hyperlink w:anchor="_Toc99499604" w:history="1">
            <w:r w:rsidR="00612CF3" w:rsidRPr="00470950">
              <w:rPr>
                <w:rStyle w:val="Hyperlink"/>
                <w:noProof/>
              </w:rPr>
              <w:t>Annexe I Modèle logique pour une stratégie en matière d’EDI</w:t>
            </w:r>
            <w:r w:rsidR="00612CF3">
              <w:rPr>
                <w:noProof/>
                <w:webHidden/>
              </w:rPr>
              <w:tab/>
            </w:r>
            <w:r w:rsidR="00612CF3">
              <w:rPr>
                <w:noProof/>
                <w:webHidden/>
              </w:rPr>
              <w:fldChar w:fldCharType="begin"/>
            </w:r>
            <w:r w:rsidR="00612CF3">
              <w:rPr>
                <w:noProof/>
                <w:webHidden/>
              </w:rPr>
              <w:instrText xml:space="preserve"> PAGEREF _Toc99499604 \h </w:instrText>
            </w:r>
            <w:r w:rsidR="00612CF3">
              <w:rPr>
                <w:noProof/>
                <w:webHidden/>
              </w:rPr>
            </w:r>
            <w:r w:rsidR="00612CF3">
              <w:rPr>
                <w:noProof/>
                <w:webHidden/>
              </w:rPr>
              <w:fldChar w:fldCharType="separate"/>
            </w:r>
            <w:r w:rsidR="00CE2857">
              <w:rPr>
                <w:noProof/>
                <w:webHidden/>
              </w:rPr>
              <w:t>32</w:t>
            </w:r>
            <w:r w:rsidR="00612CF3">
              <w:rPr>
                <w:noProof/>
                <w:webHidden/>
              </w:rPr>
              <w:fldChar w:fldCharType="end"/>
            </w:r>
          </w:hyperlink>
        </w:p>
        <w:p w14:paraId="021DCB71" w14:textId="7CCCFADD" w:rsidR="00612CF3" w:rsidRDefault="00C67699">
          <w:pPr>
            <w:pStyle w:val="TOC1"/>
            <w:rPr>
              <w:rFonts w:asciiTheme="minorHAnsi" w:hAnsiTheme="minorHAnsi" w:cstheme="minorBidi"/>
              <w:noProof/>
              <w:szCs w:val="22"/>
              <w:lang w:val="en-CA" w:eastAsia="en-CA"/>
            </w:rPr>
          </w:pPr>
          <w:hyperlink w:anchor="_Toc99499605" w:history="1">
            <w:r w:rsidR="00612CF3" w:rsidRPr="00470950">
              <w:rPr>
                <w:rStyle w:val="Hyperlink"/>
                <w:noProof/>
              </w:rPr>
              <w:t>Annexe II Éléments d’une solide stratégie en matière d’EDI pour un établissement conscient des races</w:t>
            </w:r>
            <w:r w:rsidR="00612CF3">
              <w:rPr>
                <w:noProof/>
                <w:webHidden/>
              </w:rPr>
              <w:tab/>
            </w:r>
            <w:r w:rsidR="00612CF3">
              <w:rPr>
                <w:noProof/>
                <w:webHidden/>
              </w:rPr>
              <w:fldChar w:fldCharType="begin"/>
            </w:r>
            <w:r w:rsidR="00612CF3">
              <w:rPr>
                <w:noProof/>
                <w:webHidden/>
              </w:rPr>
              <w:instrText xml:space="preserve"> PAGEREF _Toc99499605 \h </w:instrText>
            </w:r>
            <w:r w:rsidR="00612CF3">
              <w:rPr>
                <w:noProof/>
                <w:webHidden/>
              </w:rPr>
            </w:r>
            <w:r w:rsidR="00612CF3">
              <w:rPr>
                <w:noProof/>
                <w:webHidden/>
              </w:rPr>
              <w:fldChar w:fldCharType="separate"/>
            </w:r>
            <w:r w:rsidR="00CE2857">
              <w:rPr>
                <w:noProof/>
                <w:webHidden/>
              </w:rPr>
              <w:t>36</w:t>
            </w:r>
            <w:r w:rsidR="00612CF3">
              <w:rPr>
                <w:noProof/>
                <w:webHidden/>
              </w:rPr>
              <w:fldChar w:fldCharType="end"/>
            </w:r>
          </w:hyperlink>
        </w:p>
        <w:p w14:paraId="4C1262BA" w14:textId="28E85367" w:rsidR="00612CF3" w:rsidRDefault="00C67699">
          <w:pPr>
            <w:pStyle w:val="TOC1"/>
            <w:rPr>
              <w:rFonts w:asciiTheme="minorHAnsi" w:hAnsiTheme="minorHAnsi" w:cstheme="minorBidi"/>
              <w:noProof/>
              <w:szCs w:val="22"/>
              <w:lang w:val="en-CA" w:eastAsia="en-CA"/>
            </w:rPr>
          </w:pPr>
          <w:hyperlink w:anchor="_Toc99499606" w:history="1">
            <w:r w:rsidR="00612CF3" w:rsidRPr="00470950">
              <w:rPr>
                <w:rStyle w:val="Hyperlink"/>
                <w:noProof/>
              </w:rPr>
              <w:t>Annexe III Modèle de mesures d’extrants et de résultats en matière d’EDI</w:t>
            </w:r>
            <w:r w:rsidR="00612CF3">
              <w:rPr>
                <w:noProof/>
                <w:webHidden/>
              </w:rPr>
              <w:tab/>
            </w:r>
            <w:r w:rsidR="00612CF3">
              <w:rPr>
                <w:noProof/>
                <w:webHidden/>
              </w:rPr>
              <w:fldChar w:fldCharType="begin"/>
            </w:r>
            <w:r w:rsidR="00612CF3">
              <w:rPr>
                <w:noProof/>
                <w:webHidden/>
              </w:rPr>
              <w:instrText xml:space="preserve"> PAGEREF _Toc99499606 \h </w:instrText>
            </w:r>
            <w:r w:rsidR="00612CF3">
              <w:rPr>
                <w:noProof/>
                <w:webHidden/>
              </w:rPr>
            </w:r>
            <w:r w:rsidR="00612CF3">
              <w:rPr>
                <w:noProof/>
                <w:webHidden/>
              </w:rPr>
              <w:fldChar w:fldCharType="separate"/>
            </w:r>
            <w:r w:rsidR="00CE2857">
              <w:rPr>
                <w:noProof/>
                <w:webHidden/>
              </w:rPr>
              <w:t>37</w:t>
            </w:r>
            <w:r w:rsidR="00612CF3">
              <w:rPr>
                <w:noProof/>
                <w:webHidden/>
              </w:rPr>
              <w:fldChar w:fldCharType="end"/>
            </w:r>
          </w:hyperlink>
        </w:p>
        <w:p w14:paraId="786247A5" w14:textId="35DB1D0F" w:rsidR="00612CF3" w:rsidRDefault="00C67699">
          <w:pPr>
            <w:pStyle w:val="TOC1"/>
            <w:rPr>
              <w:rFonts w:asciiTheme="minorHAnsi" w:hAnsiTheme="minorHAnsi" w:cstheme="minorBidi"/>
              <w:noProof/>
              <w:szCs w:val="22"/>
              <w:lang w:val="en-CA" w:eastAsia="en-CA"/>
            </w:rPr>
          </w:pPr>
          <w:hyperlink w:anchor="_Toc99499607" w:history="1">
            <w:r w:rsidR="00612CF3" w:rsidRPr="00470950">
              <w:rPr>
                <w:rStyle w:val="Hyperlink"/>
                <w:noProof/>
              </w:rPr>
              <w:t>Annexe IV Modèle de questions démographiques non regroupées fondées sur les races</w:t>
            </w:r>
            <w:r w:rsidR="00612CF3">
              <w:rPr>
                <w:noProof/>
                <w:webHidden/>
              </w:rPr>
              <w:tab/>
            </w:r>
            <w:r w:rsidR="00612CF3">
              <w:rPr>
                <w:noProof/>
                <w:webHidden/>
              </w:rPr>
              <w:fldChar w:fldCharType="begin"/>
            </w:r>
            <w:r w:rsidR="00612CF3">
              <w:rPr>
                <w:noProof/>
                <w:webHidden/>
              </w:rPr>
              <w:instrText xml:space="preserve"> PAGEREF _Toc99499607 \h </w:instrText>
            </w:r>
            <w:r w:rsidR="00612CF3">
              <w:rPr>
                <w:noProof/>
                <w:webHidden/>
              </w:rPr>
            </w:r>
            <w:r w:rsidR="00612CF3">
              <w:rPr>
                <w:noProof/>
                <w:webHidden/>
              </w:rPr>
              <w:fldChar w:fldCharType="separate"/>
            </w:r>
            <w:r w:rsidR="00CE2857">
              <w:rPr>
                <w:noProof/>
                <w:webHidden/>
              </w:rPr>
              <w:t>39</w:t>
            </w:r>
            <w:r w:rsidR="00612CF3">
              <w:rPr>
                <w:noProof/>
                <w:webHidden/>
              </w:rPr>
              <w:fldChar w:fldCharType="end"/>
            </w:r>
          </w:hyperlink>
        </w:p>
        <w:p w14:paraId="6D63801F" w14:textId="5A7B280F" w:rsidR="00612CF3" w:rsidRDefault="00C67699">
          <w:pPr>
            <w:pStyle w:val="TOC1"/>
            <w:rPr>
              <w:rFonts w:asciiTheme="minorHAnsi" w:hAnsiTheme="minorHAnsi" w:cstheme="minorBidi"/>
              <w:noProof/>
              <w:szCs w:val="22"/>
              <w:lang w:val="en-CA" w:eastAsia="en-CA"/>
            </w:rPr>
          </w:pPr>
          <w:hyperlink w:anchor="_Toc99499608" w:history="1">
            <w:r w:rsidR="00612CF3" w:rsidRPr="00470950">
              <w:rPr>
                <w:rStyle w:val="Hyperlink"/>
                <w:noProof/>
              </w:rPr>
              <w:t>Annexe V Modèle d’outil d’analyse de l’équité raciale</w:t>
            </w:r>
            <w:r w:rsidR="00612CF3">
              <w:rPr>
                <w:noProof/>
                <w:webHidden/>
              </w:rPr>
              <w:tab/>
            </w:r>
            <w:r w:rsidR="00612CF3">
              <w:rPr>
                <w:noProof/>
                <w:webHidden/>
              </w:rPr>
              <w:fldChar w:fldCharType="begin"/>
            </w:r>
            <w:r w:rsidR="00612CF3">
              <w:rPr>
                <w:noProof/>
                <w:webHidden/>
              </w:rPr>
              <w:instrText xml:space="preserve"> PAGEREF _Toc99499608 \h </w:instrText>
            </w:r>
            <w:r w:rsidR="00612CF3">
              <w:rPr>
                <w:noProof/>
                <w:webHidden/>
              </w:rPr>
            </w:r>
            <w:r w:rsidR="00612CF3">
              <w:rPr>
                <w:noProof/>
                <w:webHidden/>
              </w:rPr>
              <w:fldChar w:fldCharType="separate"/>
            </w:r>
            <w:r w:rsidR="00CE2857">
              <w:rPr>
                <w:noProof/>
                <w:webHidden/>
              </w:rPr>
              <w:t>40</w:t>
            </w:r>
            <w:r w:rsidR="00612CF3">
              <w:rPr>
                <w:noProof/>
                <w:webHidden/>
              </w:rPr>
              <w:fldChar w:fldCharType="end"/>
            </w:r>
          </w:hyperlink>
        </w:p>
        <w:p w14:paraId="1D3716C8" w14:textId="7D535C3D" w:rsidR="00612CF3" w:rsidRDefault="00C67699">
          <w:pPr>
            <w:pStyle w:val="TOC1"/>
            <w:rPr>
              <w:rFonts w:asciiTheme="minorHAnsi" w:hAnsiTheme="minorHAnsi" w:cstheme="minorBidi"/>
              <w:noProof/>
              <w:szCs w:val="22"/>
              <w:lang w:val="en-CA" w:eastAsia="en-CA"/>
            </w:rPr>
          </w:pPr>
          <w:hyperlink w:anchor="_Toc99499609" w:history="1">
            <w:r w:rsidR="00612CF3" w:rsidRPr="00470950">
              <w:rPr>
                <w:rStyle w:val="Hyperlink"/>
                <w:noProof/>
              </w:rPr>
              <w:t>Annexe VI Modèle de pratiques exemplaires pour l’excellence inclusive en matière d’embauche</w:t>
            </w:r>
            <w:r w:rsidR="00612CF3">
              <w:rPr>
                <w:noProof/>
                <w:webHidden/>
              </w:rPr>
              <w:tab/>
            </w:r>
            <w:r w:rsidR="00612CF3">
              <w:rPr>
                <w:noProof/>
                <w:webHidden/>
              </w:rPr>
              <w:fldChar w:fldCharType="begin"/>
            </w:r>
            <w:r w:rsidR="00612CF3">
              <w:rPr>
                <w:noProof/>
                <w:webHidden/>
              </w:rPr>
              <w:instrText xml:space="preserve"> PAGEREF _Toc99499609 \h </w:instrText>
            </w:r>
            <w:r w:rsidR="00612CF3">
              <w:rPr>
                <w:noProof/>
                <w:webHidden/>
              </w:rPr>
            </w:r>
            <w:r w:rsidR="00612CF3">
              <w:rPr>
                <w:noProof/>
                <w:webHidden/>
              </w:rPr>
              <w:fldChar w:fldCharType="separate"/>
            </w:r>
            <w:r w:rsidR="00CE2857">
              <w:rPr>
                <w:noProof/>
                <w:webHidden/>
              </w:rPr>
              <w:t>41</w:t>
            </w:r>
            <w:r w:rsidR="00612CF3">
              <w:rPr>
                <w:noProof/>
                <w:webHidden/>
              </w:rPr>
              <w:fldChar w:fldCharType="end"/>
            </w:r>
          </w:hyperlink>
        </w:p>
        <w:p w14:paraId="6571B153" w14:textId="5252C0B8" w:rsidR="00612CF3" w:rsidRDefault="00C67699">
          <w:pPr>
            <w:pStyle w:val="TOC1"/>
            <w:rPr>
              <w:rFonts w:asciiTheme="minorHAnsi" w:hAnsiTheme="minorHAnsi" w:cstheme="minorBidi"/>
              <w:noProof/>
              <w:szCs w:val="22"/>
              <w:lang w:val="en-CA" w:eastAsia="en-CA"/>
            </w:rPr>
          </w:pPr>
          <w:hyperlink w:anchor="_Toc99499610" w:history="1">
            <w:r w:rsidR="00612CF3" w:rsidRPr="00470950">
              <w:rPr>
                <w:rStyle w:val="Hyperlink"/>
                <w:noProof/>
              </w:rPr>
              <w:t>Annexe VII Modèle de critères d’évaluation des postes universitaires</w:t>
            </w:r>
            <w:r w:rsidR="00612CF3">
              <w:rPr>
                <w:noProof/>
                <w:webHidden/>
              </w:rPr>
              <w:tab/>
            </w:r>
            <w:r w:rsidR="00612CF3">
              <w:rPr>
                <w:noProof/>
                <w:webHidden/>
              </w:rPr>
              <w:fldChar w:fldCharType="begin"/>
            </w:r>
            <w:r w:rsidR="00612CF3">
              <w:rPr>
                <w:noProof/>
                <w:webHidden/>
              </w:rPr>
              <w:instrText xml:space="preserve"> PAGEREF _Toc99499610 \h </w:instrText>
            </w:r>
            <w:r w:rsidR="00612CF3">
              <w:rPr>
                <w:noProof/>
                <w:webHidden/>
              </w:rPr>
            </w:r>
            <w:r w:rsidR="00612CF3">
              <w:rPr>
                <w:noProof/>
                <w:webHidden/>
              </w:rPr>
              <w:fldChar w:fldCharType="separate"/>
            </w:r>
            <w:r w:rsidR="00CE2857">
              <w:rPr>
                <w:noProof/>
                <w:webHidden/>
              </w:rPr>
              <w:t>42</w:t>
            </w:r>
            <w:r w:rsidR="00612CF3">
              <w:rPr>
                <w:noProof/>
                <w:webHidden/>
              </w:rPr>
              <w:fldChar w:fldCharType="end"/>
            </w:r>
          </w:hyperlink>
        </w:p>
        <w:p w14:paraId="55AC9F9B" w14:textId="74C4F0AB" w:rsidR="00612CF3" w:rsidRDefault="00C67699">
          <w:pPr>
            <w:pStyle w:val="TOC1"/>
            <w:rPr>
              <w:rFonts w:asciiTheme="minorHAnsi" w:hAnsiTheme="minorHAnsi" w:cstheme="minorBidi"/>
              <w:noProof/>
              <w:szCs w:val="22"/>
              <w:lang w:val="en-CA" w:eastAsia="en-CA"/>
            </w:rPr>
          </w:pPr>
          <w:hyperlink w:anchor="_Toc99499611" w:history="1">
            <w:r w:rsidR="00612CF3" w:rsidRPr="00470950">
              <w:rPr>
                <w:rStyle w:val="Hyperlink"/>
                <w:noProof/>
              </w:rPr>
              <w:t>Annexe VIII Modèle de grille pour évaluer l’excellence en recherche, en enseignement et en service</w:t>
            </w:r>
            <w:r w:rsidR="00612CF3">
              <w:rPr>
                <w:noProof/>
                <w:webHidden/>
              </w:rPr>
              <w:tab/>
            </w:r>
            <w:r w:rsidR="00612CF3">
              <w:rPr>
                <w:noProof/>
                <w:webHidden/>
              </w:rPr>
              <w:fldChar w:fldCharType="begin"/>
            </w:r>
            <w:r w:rsidR="00612CF3">
              <w:rPr>
                <w:noProof/>
                <w:webHidden/>
              </w:rPr>
              <w:instrText xml:space="preserve"> PAGEREF _Toc99499611 \h </w:instrText>
            </w:r>
            <w:r w:rsidR="00612CF3">
              <w:rPr>
                <w:noProof/>
                <w:webHidden/>
              </w:rPr>
            </w:r>
            <w:r w:rsidR="00612CF3">
              <w:rPr>
                <w:noProof/>
                <w:webHidden/>
              </w:rPr>
              <w:fldChar w:fldCharType="separate"/>
            </w:r>
            <w:r w:rsidR="00CE2857">
              <w:rPr>
                <w:noProof/>
                <w:webHidden/>
              </w:rPr>
              <w:t>43</w:t>
            </w:r>
            <w:r w:rsidR="00612CF3">
              <w:rPr>
                <w:noProof/>
                <w:webHidden/>
              </w:rPr>
              <w:fldChar w:fldCharType="end"/>
            </w:r>
          </w:hyperlink>
        </w:p>
        <w:p w14:paraId="5A73F112" w14:textId="54A9B4D1" w:rsidR="00612CF3" w:rsidRDefault="00C67699">
          <w:pPr>
            <w:pStyle w:val="TOC1"/>
            <w:rPr>
              <w:rFonts w:asciiTheme="minorHAnsi" w:hAnsiTheme="minorHAnsi" w:cstheme="minorBidi"/>
              <w:noProof/>
              <w:szCs w:val="22"/>
              <w:lang w:val="en-CA" w:eastAsia="en-CA"/>
            </w:rPr>
          </w:pPr>
          <w:hyperlink w:anchor="_Toc99499612" w:history="1">
            <w:r w:rsidR="00612CF3" w:rsidRPr="00470950">
              <w:rPr>
                <w:rStyle w:val="Hyperlink"/>
                <w:noProof/>
              </w:rPr>
              <w:t>Annexe IX Modèle de directives pour la négociation d’une offre de nomination équitable à un poste de professeur</w:t>
            </w:r>
            <w:r w:rsidR="00612CF3">
              <w:rPr>
                <w:noProof/>
                <w:webHidden/>
              </w:rPr>
              <w:tab/>
            </w:r>
            <w:r w:rsidR="00612CF3">
              <w:rPr>
                <w:noProof/>
                <w:webHidden/>
              </w:rPr>
              <w:fldChar w:fldCharType="begin"/>
            </w:r>
            <w:r w:rsidR="00612CF3">
              <w:rPr>
                <w:noProof/>
                <w:webHidden/>
              </w:rPr>
              <w:instrText xml:space="preserve"> PAGEREF _Toc99499612 \h </w:instrText>
            </w:r>
            <w:r w:rsidR="00612CF3">
              <w:rPr>
                <w:noProof/>
                <w:webHidden/>
              </w:rPr>
            </w:r>
            <w:r w:rsidR="00612CF3">
              <w:rPr>
                <w:noProof/>
                <w:webHidden/>
              </w:rPr>
              <w:fldChar w:fldCharType="separate"/>
            </w:r>
            <w:r w:rsidR="00CE2857">
              <w:rPr>
                <w:noProof/>
                <w:webHidden/>
              </w:rPr>
              <w:t>45</w:t>
            </w:r>
            <w:r w:rsidR="00612CF3">
              <w:rPr>
                <w:noProof/>
                <w:webHidden/>
              </w:rPr>
              <w:fldChar w:fldCharType="end"/>
            </w:r>
          </w:hyperlink>
        </w:p>
        <w:p w14:paraId="2CF431BB" w14:textId="18B9F85E" w:rsidR="00612CF3" w:rsidRDefault="00C67699">
          <w:pPr>
            <w:pStyle w:val="TOC1"/>
            <w:rPr>
              <w:rFonts w:asciiTheme="minorHAnsi" w:hAnsiTheme="minorHAnsi" w:cstheme="minorBidi"/>
              <w:noProof/>
              <w:szCs w:val="22"/>
              <w:lang w:val="en-CA" w:eastAsia="en-CA"/>
            </w:rPr>
          </w:pPr>
          <w:hyperlink w:anchor="_Toc99499613" w:history="1">
            <w:r w:rsidR="00612CF3" w:rsidRPr="00470950">
              <w:rPr>
                <w:rStyle w:val="Hyperlink"/>
                <w:b/>
                <w:bCs/>
                <w:noProof/>
              </w:rPr>
              <w:t>Références</w:t>
            </w:r>
            <w:r w:rsidR="00612CF3">
              <w:rPr>
                <w:noProof/>
                <w:webHidden/>
              </w:rPr>
              <w:tab/>
            </w:r>
            <w:r w:rsidR="00612CF3">
              <w:rPr>
                <w:noProof/>
                <w:webHidden/>
              </w:rPr>
              <w:fldChar w:fldCharType="begin"/>
            </w:r>
            <w:r w:rsidR="00612CF3">
              <w:rPr>
                <w:noProof/>
                <w:webHidden/>
              </w:rPr>
              <w:instrText xml:space="preserve"> PAGEREF _Toc99499613 \h </w:instrText>
            </w:r>
            <w:r w:rsidR="00612CF3">
              <w:rPr>
                <w:noProof/>
                <w:webHidden/>
              </w:rPr>
            </w:r>
            <w:r w:rsidR="00612CF3">
              <w:rPr>
                <w:noProof/>
                <w:webHidden/>
              </w:rPr>
              <w:fldChar w:fldCharType="separate"/>
            </w:r>
            <w:r w:rsidR="00CE2857">
              <w:rPr>
                <w:noProof/>
                <w:webHidden/>
              </w:rPr>
              <w:t>46</w:t>
            </w:r>
            <w:r w:rsidR="00612CF3">
              <w:rPr>
                <w:noProof/>
                <w:webHidden/>
              </w:rPr>
              <w:fldChar w:fldCharType="end"/>
            </w:r>
          </w:hyperlink>
        </w:p>
        <w:p w14:paraId="28C9FA25" w14:textId="2F24A5E1" w:rsidR="00911316" w:rsidRPr="00BD418C" w:rsidRDefault="00A3221A" w:rsidP="00BC68C4">
          <w:pPr>
            <w:spacing w:after="0" w:line="240" w:lineRule="auto"/>
            <w:rPr>
              <w:rFonts w:cs="Arial"/>
              <w:b/>
              <w:bCs/>
              <w:color w:val="806000" w:themeColor="accent4" w:themeShade="80"/>
              <w:sz w:val="36"/>
              <w:szCs w:val="36"/>
            </w:rPr>
          </w:pPr>
          <w:r w:rsidRPr="00BD418C">
            <w:rPr>
              <w:rFonts w:asciiTheme="majorHAnsi" w:hAnsiTheme="majorHAnsi" w:cstheme="majorHAnsi"/>
              <w:b/>
              <w:bCs/>
            </w:rPr>
            <w:fldChar w:fldCharType="end"/>
          </w:r>
        </w:p>
      </w:sdtContent>
    </w:sdt>
    <w:p w14:paraId="48ED10FA" w14:textId="2DEAC4F0" w:rsidR="00BE6B5F" w:rsidRPr="00BD418C" w:rsidRDefault="00BE6B5F" w:rsidP="00E355A5">
      <w:pPr>
        <w:pStyle w:val="Heading1"/>
      </w:pPr>
      <w:r w:rsidRPr="00BD418C">
        <w:t>Table</w:t>
      </w:r>
      <w:r w:rsidR="00937CA6" w:rsidRPr="00BD418C">
        <w:t xml:space="preserve"> des figures</w:t>
      </w:r>
    </w:p>
    <w:p w14:paraId="2DD10774" w14:textId="77777777" w:rsidR="00BE6B5F" w:rsidRPr="00BD418C" w:rsidRDefault="00BE6B5F" w:rsidP="00BC68C4">
      <w:pPr>
        <w:pStyle w:val="TableofFigures"/>
        <w:tabs>
          <w:tab w:val="right" w:leader="dot" w:pos="9350"/>
        </w:tabs>
        <w:spacing w:line="240" w:lineRule="auto"/>
        <w:rPr>
          <w:rFonts w:ascii="Univers Condensed Light" w:hAnsi="Univers Condensed Light" w:cs="Arial"/>
        </w:rPr>
      </w:pPr>
    </w:p>
    <w:p w14:paraId="61DA0A76" w14:textId="17217283" w:rsidR="00612CF3" w:rsidRDefault="00BE6B5F">
      <w:pPr>
        <w:pStyle w:val="TableofFigures"/>
        <w:tabs>
          <w:tab w:val="right" w:leader="dot" w:pos="9350"/>
        </w:tabs>
        <w:rPr>
          <w:rFonts w:asciiTheme="minorHAnsi" w:hAnsiTheme="minorHAnsi"/>
          <w:noProof/>
          <w:sz w:val="22"/>
          <w:szCs w:val="22"/>
          <w:lang w:val="en-CA" w:eastAsia="en-CA"/>
        </w:rPr>
      </w:pPr>
      <w:r w:rsidRPr="00BD418C">
        <w:rPr>
          <w:rFonts w:ascii="Univers Condensed Light" w:hAnsi="Univers Condensed Light" w:cs="Arial"/>
        </w:rPr>
        <w:fldChar w:fldCharType="begin"/>
      </w:r>
      <w:r w:rsidRPr="00BD418C">
        <w:rPr>
          <w:rFonts w:ascii="Univers Condensed Light" w:hAnsi="Univers Condensed Light" w:cs="Arial"/>
        </w:rPr>
        <w:instrText xml:space="preserve"> TOC \h \z \c "Figure" </w:instrText>
      </w:r>
      <w:r w:rsidRPr="00BD418C">
        <w:rPr>
          <w:rFonts w:ascii="Univers Condensed Light" w:hAnsi="Univers Condensed Light" w:cs="Arial"/>
        </w:rPr>
        <w:fldChar w:fldCharType="separate"/>
      </w:r>
      <w:hyperlink w:anchor="_Toc99499614"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1. La définition d’équité, de diversité et d’inclusion</w:t>
        </w:r>
        <w:r w:rsidR="00612CF3">
          <w:rPr>
            <w:noProof/>
            <w:webHidden/>
          </w:rPr>
          <w:tab/>
        </w:r>
        <w:r w:rsidR="00612CF3">
          <w:rPr>
            <w:noProof/>
            <w:webHidden/>
          </w:rPr>
          <w:fldChar w:fldCharType="begin"/>
        </w:r>
        <w:r w:rsidR="00612CF3">
          <w:rPr>
            <w:noProof/>
            <w:webHidden/>
          </w:rPr>
          <w:instrText xml:space="preserve"> PAGEREF _Toc99499614 \h </w:instrText>
        </w:r>
        <w:r w:rsidR="00612CF3">
          <w:rPr>
            <w:noProof/>
            <w:webHidden/>
          </w:rPr>
        </w:r>
        <w:r w:rsidR="00612CF3">
          <w:rPr>
            <w:noProof/>
            <w:webHidden/>
          </w:rPr>
          <w:fldChar w:fldCharType="separate"/>
        </w:r>
        <w:r w:rsidR="00CE2857">
          <w:rPr>
            <w:noProof/>
            <w:webHidden/>
          </w:rPr>
          <w:t>6</w:t>
        </w:r>
        <w:r w:rsidR="00612CF3">
          <w:rPr>
            <w:noProof/>
            <w:webHidden/>
          </w:rPr>
          <w:fldChar w:fldCharType="end"/>
        </w:r>
      </w:hyperlink>
    </w:p>
    <w:p w14:paraId="04D045C2" w14:textId="2F454DE5" w:rsidR="00612CF3" w:rsidRDefault="00C67699">
      <w:pPr>
        <w:pStyle w:val="TableofFigures"/>
        <w:tabs>
          <w:tab w:val="right" w:leader="dot" w:pos="9350"/>
        </w:tabs>
        <w:rPr>
          <w:rFonts w:asciiTheme="minorHAnsi" w:hAnsiTheme="minorHAnsi"/>
          <w:noProof/>
          <w:sz w:val="22"/>
          <w:szCs w:val="22"/>
          <w:lang w:val="en-CA" w:eastAsia="en-CA"/>
        </w:rPr>
      </w:pPr>
      <w:hyperlink w:anchor="_Toc99499615"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2. L’espace d’engagement éthique</w:t>
        </w:r>
        <w:r w:rsidR="00612CF3">
          <w:rPr>
            <w:noProof/>
            <w:webHidden/>
          </w:rPr>
          <w:tab/>
        </w:r>
        <w:r w:rsidR="00612CF3">
          <w:rPr>
            <w:noProof/>
            <w:webHidden/>
          </w:rPr>
          <w:fldChar w:fldCharType="begin"/>
        </w:r>
        <w:r w:rsidR="00612CF3">
          <w:rPr>
            <w:noProof/>
            <w:webHidden/>
          </w:rPr>
          <w:instrText xml:space="preserve"> PAGEREF _Toc99499615 \h </w:instrText>
        </w:r>
        <w:r w:rsidR="00612CF3">
          <w:rPr>
            <w:noProof/>
            <w:webHidden/>
          </w:rPr>
        </w:r>
        <w:r w:rsidR="00612CF3">
          <w:rPr>
            <w:noProof/>
            <w:webHidden/>
          </w:rPr>
          <w:fldChar w:fldCharType="separate"/>
        </w:r>
        <w:r w:rsidR="00CE2857">
          <w:rPr>
            <w:noProof/>
            <w:webHidden/>
          </w:rPr>
          <w:t>8</w:t>
        </w:r>
        <w:r w:rsidR="00612CF3">
          <w:rPr>
            <w:noProof/>
            <w:webHidden/>
          </w:rPr>
          <w:fldChar w:fldCharType="end"/>
        </w:r>
      </w:hyperlink>
    </w:p>
    <w:p w14:paraId="4510E4BD" w14:textId="33E6AED3" w:rsidR="00612CF3" w:rsidRDefault="00C67699">
      <w:pPr>
        <w:pStyle w:val="TableofFigures"/>
        <w:tabs>
          <w:tab w:val="right" w:leader="dot" w:pos="9350"/>
        </w:tabs>
        <w:rPr>
          <w:rFonts w:asciiTheme="minorHAnsi" w:hAnsiTheme="minorHAnsi"/>
          <w:noProof/>
          <w:sz w:val="22"/>
          <w:szCs w:val="22"/>
          <w:lang w:val="en-CA" w:eastAsia="en-CA"/>
        </w:rPr>
      </w:pPr>
      <w:hyperlink w:anchor="_Toc99499616"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3. Les paradigmes de changements organisationnels en matière d’EDI</w:t>
        </w:r>
        <w:r w:rsidR="00612CF3">
          <w:rPr>
            <w:noProof/>
            <w:webHidden/>
          </w:rPr>
          <w:tab/>
        </w:r>
        <w:r w:rsidR="00612CF3">
          <w:rPr>
            <w:noProof/>
            <w:webHidden/>
          </w:rPr>
          <w:fldChar w:fldCharType="begin"/>
        </w:r>
        <w:r w:rsidR="00612CF3">
          <w:rPr>
            <w:noProof/>
            <w:webHidden/>
          </w:rPr>
          <w:instrText xml:space="preserve"> PAGEREF _Toc99499616 \h </w:instrText>
        </w:r>
        <w:r w:rsidR="00612CF3">
          <w:rPr>
            <w:noProof/>
            <w:webHidden/>
          </w:rPr>
        </w:r>
        <w:r w:rsidR="00612CF3">
          <w:rPr>
            <w:noProof/>
            <w:webHidden/>
          </w:rPr>
          <w:fldChar w:fldCharType="separate"/>
        </w:r>
        <w:r w:rsidR="00CE2857">
          <w:rPr>
            <w:noProof/>
            <w:webHidden/>
          </w:rPr>
          <w:t>12</w:t>
        </w:r>
        <w:r w:rsidR="00612CF3">
          <w:rPr>
            <w:noProof/>
            <w:webHidden/>
          </w:rPr>
          <w:fldChar w:fldCharType="end"/>
        </w:r>
      </w:hyperlink>
    </w:p>
    <w:p w14:paraId="34240884" w14:textId="71984CE1" w:rsidR="00612CF3" w:rsidRDefault="00C67699">
      <w:pPr>
        <w:pStyle w:val="TableofFigures"/>
        <w:tabs>
          <w:tab w:val="right" w:leader="dot" w:pos="9350"/>
        </w:tabs>
        <w:rPr>
          <w:rFonts w:asciiTheme="minorHAnsi" w:hAnsiTheme="minorHAnsi"/>
          <w:noProof/>
          <w:sz w:val="22"/>
          <w:szCs w:val="22"/>
          <w:lang w:val="en-CA" w:eastAsia="en-CA"/>
        </w:rPr>
      </w:pPr>
      <w:hyperlink w:anchor="_Toc99499617"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4. Les obstacles discursifs aux changements organisationnels antiracistes</w:t>
        </w:r>
        <w:r w:rsidR="00612CF3">
          <w:rPr>
            <w:noProof/>
            <w:webHidden/>
          </w:rPr>
          <w:tab/>
        </w:r>
        <w:r w:rsidR="00612CF3">
          <w:rPr>
            <w:noProof/>
            <w:webHidden/>
          </w:rPr>
          <w:fldChar w:fldCharType="begin"/>
        </w:r>
        <w:r w:rsidR="00612CF3">
          <w:rPr>
            <w:noProof/>
            <w:webHidden/>
          </w:rPr>
          <w:instrText xml:space="preserve"> PAGEREF _Toc99499617 \h </w:instrText>
        </w:r>
        <w:r w:rsidR="00612CF3">
          <w:rPr>
            <w:noProof/>
            <w:webHidden/>
          </w:rPr>
        </w:r>
        <w:r w:rsidR="00612CF3">
          <w:rPr>
            <w:noProof/>
            <w:webHidden/>
          </w:rPr>
          <w:fldChar w:fldCharType="separate"/>
        </w:r>
        <w:r w:rsidR="00CE2857">
          <w:rPr>
            <w:noProof/>
            <w:webHidden/>
          </w:rPr>
          <w:t>13</w:t>
        </w:r>
        <w:r w:rsidR="00612CF3">
          <w:rPr>
            <w:noProof/>
            <w:webHidden/>
          </w:rPr>
          <w:fldChar w:fldCharType="end"/>
        </w:r>
      </w:hyperlink>
    </w:p>
    <w:p w14:paraId="65679255" w14:textId="3BB03C94" w:rsidR="00612CF3" w:rsidRDefault="00C67699">
      <w:pPr>
        <w:pStyle w:val="TableofFigures"/>
        <w:tabs>
          <w:tab w:val="right" w:leader="dot" w:pos="9350"/>
        </w:tabs>
        <w:rPr>
          <w:rFonts w:asciiTheme="minorHAnsi" w:hAnsiTheme="minorHAnsi"/>
          <w:noProof/>
          <w:sz w:val="22"/>
          <w:szCs w:val="22"/>
          <w:lang w:val="en-CA" w:eastAsia="en-CA"/>
        </w:rPr>
      </w:pPr>
      <w:hyperlink w:anchor="_Toc99499618"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5. Les capacités développementales affectives, cognitives et comportementales pour un leadership antiraciste</w:t>
        </w:r>
        <w:r w:rsidR="00612CF3">
          <w:rPr>
            <w:noProof/>
            <w:webHidden/>
          </w:rPr>
          <w:tab/>
        </w:r>
        <w:r w:rsidR="00612CF3">
          <w:rPr>
            <w:noProof/>
            <w:webHidden/>
          </w:rPr>
          <w:fldChar w:fldCharType="begin"/>
        </w:r>
        <w:r w:rsidR="00612CF3">
          <w:rPr>
            <w:noProof/>
            <w:webHidden/>
          </w:rPr>
          <w:instrText xml:space="preserve"> PAGEREF _Toc99499618 \h </w:instrText>
        </w:r>
        <w:r w:rsidR="00612CF3">
          <w:rPr>
            <w:noProof/>
            <w:webHidden/>
          </w:rPr>
        </w:r>
        <w:r w:rsidR="00612CF3">
          <w:rPr>
            <w:noProof/>
            <w:webHidden/>
          </w:rPr>
          <w:fldChar w:fldCharType="separate"/>
        </w:r>
        <w:r w:rsidR="00CE2857">
          <w:rPr>
            <w:noProof/>
            <w:webHidden/>
          </w:rPr>
          <w:t>16</w:t>
        </w:r>
        <w:r w:rsidR="00612CF3">
          <w:rPr>
            <w:noProof/>
            <w:webHidden/>
          </w:rPr>
          <w:fldChar w:fldCharType="end"/>
        </w:r>
      </w:hyperlink>
    </w:p>
    <w:p w14:paraId="5165B3AD" w14:textId="6764B50C" w:rsidR="00612CF3" w:rsidRDefault="00C67699">
      <w:pPr>
        <w:pStyle w:val="TableofFigures"/>
        <w:tabs>
          <w:tab w:val="right" w:leader="dot" w:pos="9350"/>
        </w:tabs>
        <w:rPr>
          <w:rFonts w:asciiTheme="minorHAnsi" w:hAnsiTheme="minorHAnsi"/>
          <w:noProof/>
          <w:sz w:val="22"/>
          <w:szCs w:val="22"/>
          <w:lang w:val="en-CA" w:eastAsia="en-CA"/>
        </w:rPr>
      </w:pPr>
      <w:hyperlink w:anchor="_Toc99499619"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6. Les différences perceptuelles et expérientielles donnant lieu à des conflits et une méfiance intergroupes</w:t>
        </w:r>
        <w:r w:rsidR="00612CF3">
          <w:rPr>
            <w:noProof/>
            <w:webHidden/>
          </w:rPr>
          <w:tab/>
        </w:r>
        <w:r w:rsidR="00612CF3">
          <w:rPr>
            <w:noProof/>
            <w:webHidden/>
          </w:rPr>
          <w:fldChar w:fldCharType="begin"/>
        </w:r>
        <w:r w:rsidR="00612CF3">
          <w:rPr>
            <w:noProof/>
            <w:webHidden/>
          </w:rPr>
          <w:instrText xml:space="preserve"> PAGEREF _Toc99499619 \h </w:instrText>
        </w:r>
        <w:r w:rsidR="00612CF3">
          <w:rPr>
            <w:noProof/>
            <w:webHidden/>
          </w:rPr>
        </w:r>
        <w:r w:rsidR="00612CF3">
          <w:rPr>
            <w:noProof/>
            <w:webHidden/>
          </w:rPr>
          <w:fldChar w:fldCharType="separate"/>
        </w:r>
        <w:r w:rsidR="00CE2857">
          <w:rPr>
            <w:noProof/>
            <w:webHidden/>
          </w:rPr>
          <w:t>17</w:t>
        </w:r>
        <w:r w:rsidR="00612CF3">
          <w:rPr>
            <w:noProof/>
            <w:webHidden/>
          </w:rPr>
          <w:fldChar w:fldCharType="end"/>
        </w:r>
      </w:hyperlink>
    </w:p>
    <w:p w14:paraId="45AAC3CC" w14:textId="32D43220" w:rsidR="00612CF3" w:rsidRDefault="00C67699">
      <w:pPr>
        <w:pStyle w:val="TableofFigures"/>
        <w:tabs>
          <w:tab w:val="right" w:leader="dot" w:pos="9350"/>
        </w:tabs>
        <w:rPr>
          <w:rFonts w:asciiTheme="minorHAnsi" w:hAnsiTheme="minorHAnsi"/>
          <w:noProof/>
          <w:sz w:val="22"/>
          <w:szCs w:val="22"/>
          <w:lang w:val="en-CA" w:eastAsia="en-CA"/>
        </w:rPr>
      </w:pPr>
      <w:hyperlink w:anchor="_Toc99499620"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7. Des actions qui respectent l’intelligence émotionnelle dans les domaines individuel, d’équipe et organisationnel</w:t>
        </w:r>
        <w:r w:rsidR="00612CF3">
          <w:rPr>
            <w:noProof/>
            <w:webHidden/>
          </w:rPr>
          <w:tab/>
        </w:r>
        <w:r w:rsidR="00612CF3">
          <w:rPr>
            <w:noProof/>
            <w:webHidden/>
          </w:rPr>
          <w:fldChar w:fldCharType="begin"/>
        </w:r>
        <w:r w:rsidR="00612CF3">
          <w:rPr>
            <w:noProof/>
            <w:webHidden/>
          </w:rPr>
          <w:instrText xml:space="preserve"> PAGEREF _Toc99499620 \h </w:instrText>
        </w:r>
        <w:r w:rsidR="00612CF3">
          <w:rPr>
            <w:noProof/>
            <w:webHidden/>
          </w:rPr>
        </w:r>
        <w:r w:rsidR="00612CF3">
          <w:rPr>
            <w:noProof/>
            <w:webHidden/>
          </w:rPr>
          <w:fldChar w:fldCharType="separate"/>
        </w:r>
        <w:r w:rsidR="00CE2857">
          <w:rPr>
            <w:noProof/>
            <w:webHidden/>
          </w:rPr>
          <w:t>18</w:t>
        </w:r>
        <w:r w:rsidR="00612CF3">
          <w:rPr>
            <w:noProof/>
            <w:webHidden/>
          </w:rPr>
          <w:fldChar w:fldCharType="end"/>
        </w:r>
      </w:hyperlink>
    </w:p>
    <w:p w14:paraId="43263BAE" w14:textId="6DE42167" w:rsidR="00612CF3" w:rsidRDefault="00C67699">
      <w:pPr>
        <w:pStyle w:val="TableofFigures"/>
        <w:tabs>
          <w:tab w:val="right" w:leader="dot" w:pos="9350"/>
        </w:tabs>
        <w:rPr>
          <w:rFonts w:asciiTheme="minorHAnsi" w:hAnsiTheme="minorHAnsi"/>
          <w:noProof/>
          <w:sz w:val="22"/>
          <w:szCs w:val="22"/>
          <w:lang w:val="en-CA" w:eastAsia="en-CA"/>
        </w:rPr>
      </w:pPr>
      <w:hyperlink w:anchor="_Toc99499621"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8. L’enseignement supérieur comme un système socioécologique</w:t>
        </w:r>
        <w:r w:rsidR="00612CF3">
          <w:rPr>
            <w:noProof/>
            <w:webHidden/>
          </w:rPr>
          <w:tab/>
        </w:r>
        <w:r w:rsidR="00612CF3">
          <w:rPr>
            <w:noProof/>
            <w:webHidden/>
          </w:rPr>
          <w:fldChar w:fldCharType="begin"/>
        </w:r>
        <w:r w:rsidR="00612CF3">
          <w:rPr>
            <w:noProof/>
            <w:webHidden/>
          </w:rPr>
          <w:instrText xml:space="preserve"> PAGEREF _Toc99499621 \h </w:instrText>
        </w:r>
        <w:r w:rsidR="00612CF3">
          <w:rPr>
            <w:noProof/>
            <w:webHidden/>
          </w:rPr>
        </w:r>
        <w:r w:rsidR="00612CF3">
          <w:rPr>
            <w:noProof/>
            <w:webHidden/>
          </w:rPr>
          <w:fldChar w:fldCharType="separate"/>
        </w:r>
        <w:r w:rsidR="00CE2857">
          <w:rPr>
            <w:noProof/>
            <w:webHidden/>
          </w:rPr>
          <w:t>21</w:t>
        </w:r>
        <w:r w:rsidR="00612CF3">
          <w:rPr>
            <w:noProof/>
            <w:webHidden/>
          </w:rPr>
          <w:fldChar w:fldCharType="end"/>
        </w:r>
      </w:hyperlink>
    </w:p>
    <w:p w14:paraId="2CCC627F" w14:textId="7BF0153C" w:rsidR="00612CF3" w:rsidRDefault="00C67699">
      <w:pPr>
        <w:pStyle w:val="TableofFigures"/>
        <w:tabs>
          <w:tab w:val="right" w:leader="dot" w:pos="9350"/>
        </w:tabs>
        <w:rPr>
          <w:rFonts w:asciiTheme="minorHAnsi" w:hAnsiTheme="minorHAnsi"/>
          <w:noProof/>
          <w:sz w:val="22"/>
          <w:szCs w:val="22"/>
          <w:lang w:val="en-CA" w:eastAsia="en-CA"/>
        </w:rPr>
      </w:pPr>
      <w:hyperlink w:anchor="_Toc99499622" w:history="1">
        <w:r w:rsidR="00612CF3" w:rsidRPr="00F6369F">
          <w:rPr>
            <w:rStyle w:val="Hyperlink"/>
            <w:rFonts w:cstheme="majorHAnsi"/>
            <w:noProof/>
          </w:rPr>
          <w:t>Figure</w:t>
        </w:r>
        <w:r w:rsidR="00306091">
          <w:rPr>
            <w:rStyle w:val="Hyperlink"/>
            <w:rFonts w:cstheme="majorHAnsi"/>
            <w:noProof/>
          </w:rPr>
          <w:t> </w:t>
        </w:r>
        <w:r w:rsidR="00612CF3" w:rsidRPr="00F6369F">
          <w:rPr>
            <w:rStyle w:val="Hyperlink"/>
            <w:rFonts w:cstheme="majorHAnsi"/>
            <w:noProof/>
          </w:rPr>
          <w:t>9. Les quatre piliers d’un cadre stratégique d’EDI</w:t>
        </w:r>
        <w:r w:rsidR="00612CF3">
          <w:rPr>
            <w:noProof/>
            <w:webHidden/>
          </w:rPr>
          <w:tab/>
        </w:r>
        <w:r w:rsidR="00612CF3">
          <w:rPr>
            <w:noProof/>
            <w:webHidden/>
          </w:rPr>
          <w:fldChar w:fldCharType="begin"/>
        </w:r>
        <w:r w:rsidR="00612CF3">
          <w:rPr>
            <w:noProof/>
            <w:webHidden/>
          </w:rPr>
          <w:instrText xml:space="preserve"> PAGEREF _Toc99499622 \h </w:instrText>
        </w:r>
        <w:r w:rsidR="00612CF3">
          <w:rPr>
            <w:noProof/>
            <w:webHidden/>
          </w:rPr>
        </w:r>
        <w:r w:rsidR="00612CF3">
          <w:rPr>
            <w:noProof/>
            <w:webHidden/>
          </w:rPr>
          <w:fldChar w:fldCharType="separate"/>
        </w:r>
        <w:r w:rsidR="00CE2857">
          <w:rPr>
            <w:noProof/>
            <w:webHidden/>
          </w:rPr>
          <w:t>22</w:t>
        </w:r>
        <w:r w:rsidR="00612CF3">
          <w:rPr>
            <w:noProof/>
            <w:webHidden/>
          </w:rPr>
          <w:fldChar w:fldCharType="end"/>
        </w:r>
      </w:hyperlink>
    </w:p>
    <w:p w14:paraId="37EB6546" w14:textId="708BABA3" w:rsidR="00612CF3" w:rsidRDefault="00C67699">
      <w:pPr>
        <w:pStyle w:val="TableofFigures"/>
        <w:tabs>
          <w:tab w:val="right" w:leader="dot" w:pos="9350"/>
        </w:tabs>
        <w:rPr>
          <w:rFonts w:asciiTheme="minorHAnsi" w:hAnsiTheme="minorHAnsi"/>
          <w:noProof/>
          <w:sz w:val="22"/>
          <w:szCs w:val="22"/>
          <w:lang w:val="en-CA" w:eastAsia="en-CA"/>
        </w:rPr>
      </w:pPr>
      <w:hyperlink w:anchor="_Toc99499623" w:history="1">
        <w:r w:rsidR="00612CF3" w:rsidRPr="00F6369F">
          <w:rPr>
            <w:rStyle w:val="Hyperlink"/>
            <w:rFonts w:cstheme="majorHAnsi"/>
            <w:noProof/>
          </w:rPr>
          <w:t>Figure 10. L’amélioration de l’efficacité des interventions individuelles et systémiques</w:t>
        </w:r>
        <w:r w:rsidR="00612CF3">
          <w:rPr>
            <w:noProof/>
            <w:webHidden/>
          </w:rPr>
          <w:tab/>
        </w:r>
        <w:r w:rsidR="00612CF3">
          <w:rPr>
            <w:noProof/>
            <w:webHidden/>
          </w:rPr>
          <w:fldChar w:fldCharType="begin"/>
        </w:r>
        <w:r w:rsidR="00612CF3">
          <w:rPr>
            <w:noProof/>
            <w:webHidden/>
          </w:rPr>
          <w:instrText xml:space="preserve"> PAGEREF _Toc99499623 \h </w:instrText>
        </w:r>
        <w:r w:rsidR="00612CF3">
          <w:rPr>
            <w:noProof/>
            <w:webHidden/>
          </w:rPr>
        </w:r>
        <w:r w:rsidR="00612CF3">
          <w:rPr>
            <w:noProof/>
            <w:webHidden/>
          </w:rPr>
          <w:fldChar w:fldCharType="separate"/>
        </w:r>
        <w:r w:rsidR="00CE2857">
          <w:rPr>
            <w:noProof/>
            <w:webHidden/>
          </w:rPr>
          <w:t>25</w:t>
        </w:r>
        <w:r w:rsidR="00612CF3">
          <w:rPr>
            <w:noProof/>
            <w:webHidden/>
          </w:rPr>
          <w:fldChar w:fldCharType="end"/>
        </w:r>
      </w:hyperlink>
    </w:p>
    <w:p w14:paraId="5C98FEAD" w14:textId="143668EE" w:rsidR="00612CF3" w:rsidRDefault="00C67699">
      <w:pPr>
        <w:pStyle w:val="TableofFigures"/>
        <w:tabs>
          <w:tab w:val="right" w:leader="dot" w:pos="9350"/>
        </w:tabs>
        <w:rPr>
          <w:rFonts w:asciiTheme="minorHAnsi" w:hAnsiTheme="minorHAnsi"/>
          <w:noProof/>
          <w:sz w:val="22"/>
          <w:szCs w:val="22"/>
          <w:lang w:val="en-CA" w:eastAsia="en-CA"/>
        </w:rPr>
      </w:pPr>
      <w:hyperlink w:anchor="_Toc99499624" w:history="1">
        <w:r w:rsidR="00612CF3" w:rsidRPr="00F6369F">
          <w:rPr>
            <w:rStyle w:val="Hyperlink"/>
            <w:noProof/>
          </w:rPr>
          <w:t>Figure</w:t>
        </w:r>
        <w:r w:rsidR="00306091">
          <w:rPr>
            <w:rStyle w:val="Hyperlink"/>
            <w:noProof/>
          </w:rPr>
          <w:t> </w:t>
        </w:r>
        <w:r w:rsidR="00612CF3" w:rsidRPr="00F6369F">
          <w:rPr>
            <w:rStyle w:val="Hyperlink"/>
            <w:noProof/>
          </w:rPr>
          <w:t>11. Le cycle d’amélioration continue pour un changement organisationnel en matière d’EDI</w:t>
        </w:r>
        <w:r w:rsidR="00612CF3">
          <w:rPr>
            <w:noProof/>
            <w:webHidden/>
          </w:rPr>
          <w:tab/>
        </w:r>
        <w:r w:rsidR="00612CF3">
          <w:rPr>
            <w:noProof/>
            <w:webHidden/>
          </w:rPr>
          <w:fldChar w:fldCharType="begin"/>
        </w:r>
        <w:r w:rsidR="00612CF3">
          <w:rPr>
            <w:noProof/>
            <w:webHidden/>
          </w:rPr>
          <w:instrText xml:space="preserve"> PAGEREF _Toc99499624 \h </w:instrText>
        </w:r>
        <w:r w:rsidR="00612CF3">
          <w:rPr>
            <w:noProof/>
            <w:webHidden/>
          </w:rPr>
        </w:r>
        <w:r w:rsidR="00612CF3">
          <w:rPr>
            <w:noProof/>
            <w:webHidden/>
          </w:rPr>
          <w:fldChar w:fldCharType="separate"/>
        </w:r>
        <w:r w:rsidR="00CE2857">
          <w:rPr>
            <w:noProof/>
            <w:webHidden/>
          </w:rPr>
          <w:t>27</w:t>
        </w:r>
        <w:r w:rsidR="00612CF3">
          <w:rPr>
            <w:noProof/>
            <w:webHidden/>
          </w:rPr>
          <w:fldChar w:fldCharType="end"/>
        </w:r>
      </w:hyperlink>
    </w:p>
    <w:p w14:paraId="746F214A" w14:textId="4DED38E1" w:rsidR="00612CF3" w:rsidRDefault="00C67699">
      <w:pPr>
        <w:pStyle w:val="TableofFigures"/>
        <w:tabs>
          <w:tab w:val="right" w:leader="dot" w:pos="9350"/>
        </w:tabs>
        <w:rPr>
          <w:rFonts w:asciiTheme="minorHAnsi" w:hAnsiTheme="minorHAnsi"/>
          <w:noProof/>
          <w:sz w:val="22"/>
          <w:szCs w:val="22"/>
          <w:lang w:val="en-CA" w:eastAsia="en-CA"/>
        </w:rPr>
      </w:pPr>
      <w:hyperlink w:anchor="_Toc99499625" w:history="1">
        <w:r w:rsidR="00612CF3" w:rsidRPr="00F6369F">
          <w:rPr>
            <w:rStyle w:val="Hyperlink"/>
            <w:rFonts w:cstheme="majorHAnsi"/>
            <w:noProof/>
          </w:rPr>
          <w:t>Figure 12. Étude de cas : la gouvernance à l’intersection de l’équité et de la collégialité</w:t>
        </w:r>
        <w:r w:rsidR="00612CF3">
          <w:rPr>
            <w:noProof/>
            <w:webHidden/>
          </w:rPr>
          <w:tab/>
        </w:r>
        <w:r w:rsidR="00612CF3">
          <w:rPr>
            <w:noProof/>
            <w:webHidden/>
          </w:rPr>
          <w:fldChar w:fldCharType="begin"/>
        </w:r>
        <w:r w:rsidR="00612CF3">
          <w:rPr>
            <w:noProof/>
            <w:webHidden/>
          </w:rPr>
          <w:instrText xml:space="preserve"> PAGEREF _Toc99499625 \h </w:instrText>
        </w:r>
        <w:r w:rsidR="00612CF3">
          <w:rPr>
            <w:noProof/>
            <w:webHidden/>
          </w:rPr>
        </w:r>
        <w:r w:rsidR="00612CF3">
          <w:rPr>
            <w:noProof/>
            <w:webHidden/>
          </w:rPr>
          <w:fldChar w:fldCharType="separate"/>
        </w:r>
        <w:r w:rsidR="00CE2857">
          <w:rPr>
            <w:noProof/>
            <w:webHidden/>
          </w:rPr>
          <w:t>28</w:t>
        </w:r>
        <w:r w:rsidR="00612CF3">
          <w:rPr>
            <w:noProof/>
            <w:webHidden/>
          </w:rPr>
          <w:fldChar w:fldCharType="end"/>
        </w:r>
      </w:hyperlink>
    </w:p>
    <w:p w14:paraId="665D0A0B" w14:textId="01995CFF" w:rsidR="00612CF3" w:rsidRDefault="00C67699">
      <w:pPr>
        <w:pStyle w:val="TableofFigures"/>
        <w:tabs>
          <w:tab w:val="right" w:leader="dot" w:pos="9350"/>
        </w:tabs>
        <w:rPr>
          <w:rFonts w:asciiTheme="minorHAnsi" w:hAnsiTheme="minorHAnsi"/>
          <w:noProof/>
          <w:sz w:val="22"/>
          <w:szCs w:val="22"/>
          <w:lang w:val="en-CA" w:eastAsia="en-CA"/>
        </w:rPr>
      </w:pPr>
      <w:hyperlink w:anchor="_Toc99499626" w:history="1">
        <w:r w:rsidR="00612CF3" w:rsidRPr="00F6369F">
          <w:rPr>
            <w:rStyle w:val="Hyperlink"/>
            <w:noProof/>
          </w:rPr>
          <w:t>Figure 13. Le chef de la diversité : les archétypes de l’autorité verticale</w:t>
        </w:r>
        <w:r w:rsidR="00612CF3">
          <w:rPr>
            <w:noProof/>
            <w:webHidden/>
          </w:rPr>
          <w:tab/>
        </w:r>
        <w:r w:rsidR="00612CF3">
          <w:rPr>
            <w:noProof/>
            <w:webHidden/>
          </w:rPr>
          <w:fldChar w:fldCharType="begin"/>
        </w:r>
        <w:r w:rsidR="00612CF3">
          <w:rPr>
            <w:noProof/>
            <w:webHidden/>
          </w:rPr>
          <w:instrText xml:space="preserve"> PAGEREF _Toc99499626 \h </w:instrText>
        </w:r>
        <w:r w:rsidR="00612CF3">
          <w:rPr>
            <w:noProof/>
            <w:webHidden/>
          </w:rPr>
        </w:r>
        <w:r w:rsidR="00612CF3">
          <w:rPr>
            <w:noProof/>
            <w:webHidden/>
          </w:rPr>
          <w:fldChar w:fldCharType="separate"/>
        </w:r>
        <w:r w:rsidR="00CE2857">
          <w:rPr>
            <w:noProof/>
            <w:webHidden/>
          </w:rPr>
          <w:t>30</w:t>
        </w:r>
        <w:r w:rsidR="00612CF3">
          <w:rPr>
            <w:noProof/>
            <w:webHidden/>
          </w:rPr>
          <w:fldChar w:fldCharType="end"/>
        </w:r>
      </w:hyperlink>
    </w:p>
    <w:p w14:paraId="544858ED" w14:textId="1A573312" w:rsidR="00CF7794" w:rsidRPr="00BD418C" w:rsidRDefault="00BE6B5F" w:rsidP="00BC68C4">
      <w:pPr>
        <w:spacing w:after="0" w:line="240" w:lineRule="auto"/>
        <w:rPr>
          <w:rFonts w:ascii="Univers Condensed Light" w:hAnsi="Univers Condensed Light" w:cs="Arial"/>
        </w:rPr>
      </w:pPr>
      <w:r w:rsidRPr="00BD418C">
        <w:rPr>
          <w:rFonts w:ascii="Univers Condensed Light" w:hAnsi="Univers Condensed Light" w:cs="Arial"/>
        </w:rPr>
        <w:lastRenderedPageBreak/>
        <w:fldChar w:fldCharType="end"/>
      </w:r>
    </w:p>
    <w:p w14:paraId="3A723397" w14:textId="6BDF7BF0" w:rsidR="00BE6B5F" w:rsidRPr="00E355A5" w:rsidRDefault="00BE6B5F" w:rsidP="00E355A5">
      <w:pPr>
        <w:pStyle w:val="Heading1"/>
      </w:pPr>
      <w:bookmarkStart w:id="0" w:name="_Toc99499568"/>
      <w:r w:rsidRPr="00E355A5">
        <w:t>Pr</w:t>
      </w:r>
      <w:r w:rsidR="00937CA6" w:rsidRPr="00E355A5">
        <w:t>é</w:t>
      </w:r>
      <w:r w:rsidRPr="00E355A5">
        <w:t>amb</w:t>
      </w:r>
      <w:r w:rsidR="00937CA6" w:rsidRPr="00E355A5">
        <w:t>u</w:t>
      </w:r>
      <w:r w:rsidRPr="00E355A5">
        <w:t>le</w:t>
      </w:r>
      <w:bookmarkEnd w:id="0"/>
    </w:p>
    <w:p w14:paraId="7F83B6E9" w14:textId="68D0F994" w:rsidR="008E0A01" w:rsidRPr="00BD418C" w:rsidRDefault="00937CA6" w:rsidP="00BC68C4">
      <w:pPr>
        <w:pStyle w:val="Heading2"/>
        <w:spacing w:before="0" w:after="0"/>
        <w:jc w:val="left"/>
      </w:pPr>
      <w:bookmarkStart w:id="1" w:name="_Toc99499569"/>
      <w:r w:rsidRPr="00BD418C">
        <w:t>Historique et contexte</w:t>
      </w:r>
      <w:bookmarkEnd w:id="1"/>
    </w:p>
    <w:p w14:paraId="5FECB9B2" w14:textId="77777777" w:rsidR="008E0A01" w:rsidRPr="00BD418C" w:rsidRDefault="008E0A01" w:rsidP="00BC68C4">
      <w:pPr>
        <w:spacing w:after="0" w:line="240" w:lineRule="auto"/>
        <w:rPr>
          <w:rFonts w:asciiTheme="majorHAnsi" w:hAnsiTheme="majorHAnsi" w:cstheme="majorHAnsi"/>
          <w:sz w:val="22"/>
          <w:szCs w:val="22"/>
        </w:rPr>
      </w:pPr>
    </w:p>
    <w:p w14:paraId="7DF839D3" w14:textId="110B1CAA" w:rsidR="008E0A01" w:rsidRPr="00BD418C" w:rsidRDefault="000E575B" w:rsidP="00BC68C4">
      <w:pPr>
        <w:spacing w:after="0" w:line="240" w:lineRule="auto"/>
        <w:jc w:val="both"/>
        <w:rPr>
          <w:rFonts w:asciiTheme="majorHAnsi" w:hAnsiTheme="majorHAnsi" w:cstheme="majorHAnsi"/>
          <w:sz w:val="22"/>
          <w:szCs w:val="22"/>
        </w:rPr>
      </w:pPr>
      <w:r>
        <w:rPr>
          <w:rFonts w:asciiTheme="majorHAnsi" w:hAnsiTheme="majorHAnsi" w:cstheme="majorHAnsi"/>
          <w:sz w:val="22"/>
          <w:szCs w:val="22"/>
        </w:rPr>
        <w:t>Au cours des dix dernières années</w:t>
      </w:r>
      <w:r w:rsidR="00937CA6" w:rsidRPr="00BD418C">
        <w:rPr>
          <w:rFonts w:asciiTheme="majorHAnsi" w:hAnsiTheme="majorHAnsi" w:cstheme="majorHAnsi"/>
          <w:sz w:val="22"/>
          <w:szCs w:val="22"/>
        </w:rPr>
        <w:t xml:space="preserve">, </w:t>
      </w:r>
      <w:r w:rsidR="008E0A01" w:rsidRPr="00BD418C">
        <w:rPr>
          <w:rFonts w:asciiTheme="majorHAnsi" w:hAnsiTheme="majorHAnsi" w:cstheme="majorHAnsi"/>
          <w:sz w:val="22"/>
          <w:szCs w:val="22"/>
        </w:rPr>
        <w:t>Universit</w:t>
      </w:r>
      <w:r w:rsidR="00937CA6" w:rsidRPr="00BD418C">
        <w:rPr>
          <w:rFonts w:asciiTheme="majorHAnsi" w:hAnsiTheme="majorHAnsi" w:cstheme="majorHAnsi"/>
          <w:sz w:val="22"/>
          <w:szCs w:val="22"/>
        </w:rPr>
        <w:t>é</w:t>
      </w:r>
      <w:r w:rsidR="008E0A01" w:rsidRPr="00BD418C">
        <w:rPr>
          <w:rFonts w:asciiTheme="majorHAnsi" w:hAnsiTheme="majorHAnsi" w:cstheme="majorHAnsi"/>
          <w:sz w:val="22"/>
          <w:szCs w:val="22"/>
        </w:rPr>
        <w:t xml:space="preserve">s Canada </w:t>
      </w:r>
      <w:r w:rsidR="00937CA6" w:rsidRPr="00BD418C">
        <w:rPr>
          <w:rFonts w:asciiTheme="majorHAnsi" w:hAnsiTheme="majorHAnsi" w:cstheme="majorHAnsi"/>
          <w:sz w:val="22"/>
          <w:szCs w:val="22"/>
        </w:rPr>
        <w:t xml:space="preserve">a </w:t>
      </w:r>
      <w:r>
        <w:rPr>
          <w:rFonts w:asciiTheme="majorHAnsi" w:hAnsiTheme="majorHAnsi" w:cstheme="majorHAnsi"/>
          <w:sz w:val="22"/>
          <w:szCs w:val="22"/>
        </w:rPr>
        <w:t>réaffirmé</w:t>
      </w:r>
      <w:r w:rsidRPr="00BD418C">
        <w:rPr>
          <w:rFonts w:asciiTheme="majorHAnsi" w:hAnsiTheme="majorHAnsi" w:cstheme="majorHAnsi"/>
          <w:sz w:val="22"/>
          <w:szCs w:val="22"/>
        </w:rPr>
        <w:t xml:space="preserve"> </w:t>
      </w:r>
      <w:r w:rsidR="00937CA6" w:rsidRPr="00BD418C">
        <w:rPr>
          <w:rFonts w:asciiTheme="majorHAnsi" w:hAnsiTheme="majorHAnsi" w:cstheme="majorHAnsi"/>
          <w:sz w:val="22"/>
          <w:szCs w:val="22"/>
        </w:rPr>
        <w:t xml:space="preserve">son engagement </w:t>
      </w:r>
      <w:r w:rsidR="004808B9">
        <w:rPr>
          <w:rFonts w:asciiTheme="majorHAnsi" w:hAnsiTheme="majorHAnsi" w:cstheme="majorHAnsi"/>
          <w:sz w:val="22"/>
          <w:szCs w:val="22"/>
        </w:rPr>
        <w:t xml:space="preserve">visant </w:t>
      </w:r>
      <w:r w:rsidR="00937CA6" w:rsidRPr="00BD418C">
        <w:rPr>
          <w:rFonts w:asciiTheme="majorHAnsi" w:hAnsiTheme="majorHAnsi" w:cstheme="majorHAnsi"/>
          <w:sz w:val="22"/>
          <w:szCs w:val="22"/>
        </w:rPr>
        <w:t xml:space="preserve">à faire progresser les </w:t>
      </w:r>
      <w:r w:rsidR="004A06E4">
        <w:rPr>
          <w:rFonts w:asciiTheme="majorHAnsi" w:hAnsiTheme="majorHAnsi" w:cstheme="majorHAnsi"/>
          <w:sz w:val="22"/>
          <w:szCs w:val="22"/>
        </w:rPr>
        <w:t xml:space="preserve">dossiers </w:t>
      </w:r>
      <w:r w:rsidR="00937CA6" w:rsidRPr="00BD418C">
        <w:rPr>
          <w:rFonts w:asciiTheme="majorHAnsi" w:hAnsiTheme="majorHAnsi" w:cstheme="majorHAnsi"/>
          <w:sz w:val="22"/>
          <w:szCs w:val="22"/>
        </w:rPr>
        <w:t>priorit</w:t>
      </w:r>
      <w:r w:rsidR="004A06E4">
        <w:rPr>
          <w:rFonts w:asciiTheme="majorHAnsi" w:hAnsiTheme="majorHAnsi" w:cstheme="majorHAnsi"/>
          <w:sz w:val="22"/>
          <w:szCs w:val="22"/>
        </w:rPr>
        <w:t xml:space="preserve">aires </w:t>
      </w:r>
      <w:r w:rsidR="00333D06">
        <w:rPr>
          <w:rFonts w:asciiTheme="majorHAnsi" w:hAnsiTheme="majorHAnsi" w:cstheme="majorHAnsi"/>
          <w:sz w:val="22"/>
          <w:szCs w:val="22"/>
        </w:rPr>
        <w:t xml:space="preserve">des </w:t>
      </w:r>
      <w:r w:rsidR="00C2272D">
        <w:rPr>
          <w:rFonts w:asciiTheme="majorHAnsi" w:hAnsiTheme="majorHAnsi" w:cstheme="majorHAnsi"/>
          <w:sz w:val="22"/>
          <w:szCs w:val="22"/>
        </w:rPr>
        <w:t xml:space="preserve">questions </w:t>
      </w:r>
      <w:r w:rsidR="005D2799" w:rsidRPr="00BD418C">
        <w:rPr>
          <w:rFonts w:asciiTheme="majorHAnsi" w:hAnsiTheme="majorHAnsi" w:cstheme="majorHAnsi"/>
          <w:sz w:val="22"/>
          <w:szCs w:val="22"/>
        </w:rPr>
        <w:t xml:space="preserve">autochtones </w:t>
      </w:r>
      <w:r w:rsidR="00C2272D">
        <w:rPr>
          <w:rFonts w:asciiTheme="majorHAnsi" w:hAnsiTheme="majorHAnsi" w:cstheme="majorHAnsi"/>
          <w:sz w:val="22"/>
          <w:szCs w:val="22"/>
        </w:rPr>
        <w:t>ainsi que</w:t>
      </w:r>
      <w:r w:rsidR="00333D06">
        <w:rPr>
          <w:rFonts w:asciiTheme="majorHAnsi" w:hAnsiTheme="majorHAnsi" w:cstheme="majorHAnsi"/>
          <w:sz w:val="22"/>
          <w:szCs w:val="22"/>
        </w:rPr>
        <w:t xml:space="preserve"> de</w:t>
      </w:r>
      <w:r w:rsidR="00F13ECE">
        <w:rPr>
          <w:rFonts w:asciiTheme="majorHAnsi" w:hAnsiTheme="majorHAnsi" w:cstheme="majorHAnsi"/>
          <w:sz w:val="22"/>
          <w:szCs w:val="22"/>
        </w:rPr>
        <w:t xml:space="preserve"> </w:t>
      </w:r>
      <w:r w:rsidR="00C2272D">
        <w:rPr>
          <w:rFonts w:asciiTheme="majorHAnsi" w:hAnsiTheme="majorHAnsi" w:cstheme="majorHAnsi"/>
          <w:sz w:val="22"/>
          <w:szCs w:val="22"/>
        </w:rPr>
        <w:t>l</w:t>
      </w:r>
      <w:r w:rsidR="005D2799" w:rsidRPr="00BD418C">
        <w:rPr>
          <w:rFonts w:asciiTheme="majorHAnsi" w:hAnsiTheme="majorHAnsi" w:cstheme="majorHAnsi"/>
          <w:sz w:val="22"/>
          <w:szCs w:val="22"/>
        </w:rPr>
        <w:t>’équité</w:t>
      </w:r>
      <w:r w:rsidR="00C2272D">
        <w:rPr>
          <w:rFonts w:asciiTheme="majorHAnsi" w:hAnsiTheme="majorHAnsi" w:cstheme="majorHAnsi"/>
          <w:sz w:val="22"/>
          <w:szCs w:val="22"/>
        </w:rPr>
        <w:t>,</w:t>
      </w:r>
      <w:r w:rsidR="005D2799" w:rsidRPr="00BD418C">
        <w:rPr>
          <w:rFonts w:asciiTheme="majorHAnsi" w:hAnsiTheme="majorHAnsi" w:cstheme="majorHAnsi"/>
          <w:sz w:val="22"/>
          <w:szCs w:val="22"/>
        </w:rPr>
        <w:t xml:space="preserve"> </w:t>
      </w:r>
      <w:r w:rsidR="00C2272D">
        <w:rPr>
          <w:rFonts w:asciiTheme="majorHAnsi" w:hAnsiTheme="majorHAnsi" w:cstheme="majorHAnsi"/>
          <w:sz w:val="22"/>
          <w:szCs w:val="22"/>
        </w:rPr>
        <w:t>la</w:t>
      </w:r>
      <w:r w:rsidR="00C2272D" w:rsidRPr="00BD418C">
        <w:rPr>
          <w:rFonts w:asciiTheme="majorHAnsi" w:hAnsiTheme="majorHAnsi" w:cstheme="majorHAnsi"/>
          <w:sz w:val="22"/>
          <w:szCs w:val="22"/>
        </w:rPr>
        <w:t xml:space="preserve"> </w:t>
      </w:r>
      <w:r w:rsidR="005D2799" w:rsidRPr="00BD418C">
        <w:rPr>
          <w:rFonts w:asciiTheme="majorHAnsi" w:hAnsiTheme="majorHAnsi" w:cstheme="majorHAnsi"/>
          <w:sz w:val="22"/>
          <w:szCs w:val="22"/>
        </w:rPr>
        <w:t xml:space="preserve">diversité et </w:t>
      </w:r>
      <w:r w:rsidR="00C2272D">
        <w:rPr>
          <w:rFonts w:asciiTheme="majorHAnsi" w:hAnsiTheme="majorHAnsi" w:cstheme="majorHAnsi"/>
          <w:sz w:val="22"/>
          <w:szCs w:val="22"/>
        </w:rPr>
        <w:t>l</w:t>
      </w:r>
      <w:r w:rsidR="00C2272D" w:rsidRPr="00BD418C">
        <w:rPr>
          <w:rFonts w:asciiTheme="majorHAnsi" w:hAnsiTheme="majorHAnsi" w:cstheme="majorHAnsi"/>
          <w:sz w:val="22"/>
          <w:szCs w:val="22"/>
        </w:rPr>
        <w:t xml:space="preserve">’inclusion </w:t>
      </w:r>
      <w:r w:rsidR="005D2799" w:rsidRPr="00BD418C">
        <w:rPr>
          <w:rFonts w:asciiTheme="majorHAnsi" w:hAnsiTheme="majorHAnsi" w:cstheme="majorHAnsi"/>
          <w:sz w:val="22"/>
          <w:szCs w:val="22"/>
        </w:rPr>
        <w:t>(</w:t>
      </w:r>
      <w:r w:rsidR="00007C94">
        <w:rPr>
          <w:rFonts w:asciiTheme="majorHAnsi" w:hAnsiTheme="majorHAnsi" w:cstheme="majorHAnsi"/>
          <w:sz w:val="22"/>
          <w:szCs w:val="22"/>
        </w:rPr>
        <w:t>E</w:t>
      </w:r>
      <w:r w:rsidR="005D2799" w:rsidRPr="00BD418C">
        <w:rPr>
          <w:rFonts w:asciiTheme="majorHAnsi" w:hAnsiTheme="majorHAnsi" w:cstheme="majorHAnsi"/>
          <w:sz w:val="22"/>
          <w:szCs w:val="22"/>
        </w:rPr>
        <w:t>DI)</w:t>
      </w:r>
      <w:r w:rsidR="008E0A01" w:rsidRPr="00BD418C">
        <w:rPr>
          <w:rFonts w:asciiTheme="majorHAnsi" w:hAnsiTheme="majorHAnsi" w:cstheme="majorHAnsi"/>
          <w:sz w:val="22"/>
          <w:szCs w:val="22"/>
        </w:rPr>
        <w:t xml:space="preserve"> </w:t>
      </w:r>
      <w:r w:rsidR="00937CA6" w:rsidRPr="00BD418C">
        <w:rPr>
          <w:rFonts w:asciiTheme="majorHAnsi" w:hAnsiTheme="majorHAnsi" w:cstheme="majorHAnsi"/>
          <w:sz w:val="22"/>
          <w:szCs w:val="22"/>
        </w:rPr>
        <w:t>dans le milieu universitaire</w:t>
      </w:r>
      <w:r w:rsidR="008E0A01" w:rsidRPr="00BD418C">
        <w:rPr>
          <w:rFonts w:asciiTheme="majorHAnsi" w:hAnsiTheme="majorHAnsi" w:cstheme="majorHAnsi"/>
          <w:sz w:val="22"/>
          <w:szCs w:val="22"/>
        </w:rPr>
        <w:t xml:space="preserve">. </w:t>
      </w:r>
    </w:p>
    <w:p w14:paraId="78808B1C" w14:textId="77777777" w:rsidR="00232BD3" w:rsidRPr="00BD418C" w:rsidRDefault="00232BD3" w:rsidP="00BC68C4">
      <w:pPr>
        <w:spacing w:after="0" w:line="240" w:lineRule="auto"/>
        <w:jc w:val="both"/>
        <w:rPr>
          <w:rFonts w:asciiTheme="majorHAnsi" w:hAnsiTheme="majorHAnsi" w:cstheme="majorHAnsi"/>
          <w:sz w:val="22"/>
          <w:szCs w:val="22"/>
        </w:rPr>
      </w:pPr>
    </w:p>
    <w:p w14:paraId="0D5BAE05" w14:textId="77777777" w:rsidR="003D79BF" w:rsidRPr="00BD418C" w:rsidRDefault="00232BD3"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2015</w:t>
      </w:r>
    </w:p>
    <w:p w14:paraId="7F22D148" w14:textId="4CD6FF94" w:rsidR="008E0A01" w:rsidRPr="00BD418C" w:rsidRDefault="005D2799" w:rsidP="00BC68C4">
      <w:pPr>
        <w:spacing w:after="0" w:line="240" w:lineRule="auto"/>
        <w:jc w:val="both"/>
        <w:rPr>
          <w:rFonts w:asciiTheme="majorHAnsi" w:hAnsiTheme="majorHAnsi" w:cstheme="majorHAnsi"/>
          <w:color w:val="000000"/>
          <w:spacing w:val="-3"/>
          <w:sz w:val="22"/>
          <w:szCs w:val="22"/>
          <w:shd w:val="clear" w:color="auto" w:fill="FFFFFF"/>
        </w:rPr>
      </w:pPr>
      <w:r w:rsidRPr="00BD418C">
        <w:rPr>
          <w:rFonts w:asciiTheme="majorHAnsi" w:hAnsiTheme="majorHAnsi" w:cstheme="majorHAnsi"/>
          <w:sz w:val="22"/>
          <w:szCs w:val="22"/>
        </w:rPr>
        <w:t>Universités Canada</w:t>
      </w:r>
      <w:r w:rsidR="008E0A01" w:rsidRPr="00BD418C">
        <w:rPr>
          <w:rFonts w:asciiTheme="majorHAnsi" w:hAnsiTheme="majorHAnsi" w:cstheme="majorHAnsi"/>
          <w:sz w:val="22"/>
          <w:szCs w:val="22"/>
        </w:rPr>
        <w:t xml:space="preserve"> </w:t>
      </w:r>
      <w:r w:rsidRPr="00BD418C">
        <w:rPr>
          <w:rFonts w:asciiTheme="majorHAnsi" w:hAnsiTheme="majorHAnsi" w:cstheme="majorHAnsi"/>
          <w:sz w:val="22"/>
          <w:szCs w:val="22"/>
        </w:rPr>
        <w:t>a publié une</w:t>
      </w:r>
      <w:r w:rsidR="008E0A01" w:rsidRPr="00BD418C">
        <w:rPr>
          <w:rFonts w:asciiTheme="majorHAnsi" w:hAnsiTheme="majorHAnsi" w:cstheme="majorHAnsi"/>
          <w:sz w:val="22"/>
          <w:szCs w:val="22"/>
        </w:rPr>
        <w:t xml:space="preserve"> </w:t>
      </w:r>
      <w:hyperlink r:id="rId11" w:history="1">
        <w:r w:rsidRPr="00BD418C">
          <w:rPr>
            <w:rStyle w:val="Hyperlink"/>
            <w:rFonts w:asciiTheme="majorHAnsi" w:hAnsiTheme="majorHAnsi" w:cstheme="majorHAnsi"/>
            <w:spacing w:val="-3"/>
            <w:sz w:val="22"/>
            <w:szCs w:val="22"/>
            <w:shd w:val="clear" w:color="auto" w:fill="FFFFFF"/>
          </w:rPr>
          <w:t>déclaration</w:t>
        </w:r>
      </w:hyperlink>
      <w:r w:rsidR="008E0A01" w:rsidRPr="00BD418C">
        <w:rPr>
          <w:rFonts w:asciiTheme="majorHAnsi" w:hAnsiTheme="majorHAnsi" w:cstheme="majorHAnsi"/>
          <w:color w:val="000000"/>
          <w:spacing w:val="-3"/>
          <w:sz w:val="22"/>
          <w:szCs w:val="22"/>
          <w:shd w:val="clear" w:color="auto" w:fill="FFFFFF"/>
        </w:rPr>
        <w:t xml:space="preserve"> </w:t>
      </w:r>
      <w:r w:rsidR="00054C72">
        <w:rPr>
          <w:rFonts w:asciiTheme="majorHAnsi" w:hAnsiTheme="majorHAnsi" w:cstheme="majorHAnsi"/>
          <w:color w:val="000000"/>
          <w:spacing w:val="-3"/>
          <w:sz w:val="22"/>
          <w:szCs w:val="22"/>
          <w:shd w:val="clear" w:color="auto" w:fill="FFFFFF"/>
        </w:rPr>
        <w:t xml:space="preserve">confirmant </w:t>
      </w:r>
      <w:r w:rsidR="00A85336">
        <w:rPr>
          <w:rFonts w:asciiTheme="majorHAnsi" w:hAnsiTheme="majorHAnsi" w:cstheme="majorHAnsi"/>
          <w:color w:val="000000"/>
          <w:spacing w:val="-3"/>
          <w:sz w:val="22"/>
          <w:szCs w:val="22"/>
          <w:shd w:val="clear" w:color="auto" w:fill="FFFFFF"/>
        </w:rPr>
        <w:t>l</w:t>
      </w:r>
      <w:r w:rsidR="00B345A3" w:rsidRPr="00BD418C">
        <w:rPr>
          <w:rFonts w:asciiTheme="majorHAnsi" w:hAnsiTheme="majorHAnsi" w:cstheme="majorHAnsi"/>
          <w:color w:val="000000"/>
          <w:spacing w:val="-3"/>
          <w:sz w:val="22"/>
          <w:szCs w:val="22"/>
          <w:shd w:val="clear" w:color="auto" w:fill="FFFFFF"/>
        </w:rPr>
        <w:t>’engage</w:t>
      </w:r>
      <w:r w:rsidR="00A85336">
        <w:rPr>
          <w:rFonts w:asciiTheme="majorHAnsi" w:hAnsiTheme="majorHAnsi" w:cstheme="majorHAnsi"/>
          <w:color w:val="000000"/>
          <w:spacing w:val="-3"/>
          <w:sz w:val="22"/>
          <w:szCs w:val="22"/>
          <w:shd w:val="clear" w:color="auto" w:fill="FFFFFF"/>
        </w:rPr>
        <w:t>me</w:t>
      </w:r>
      <w:r w:rsidR="00B345A3" w:rsidRPr="00BD418C">
        <w:rPr>
          <w:rFonts w:asciiTheme="majorHAnsi" w:hAnsiTheme="majorHAnsi" w:cstheme="majorHAnsi"/>
          <w:color w:val="000000"/>
          <w:spacing w:val="-3"/>
          <w:sz w:val="22"/>
          <w:szCs w:val="22"/>
          <w:shd w:val="clear" w:color="auto" w:fill="FFFFFF"/>
        </w:rPr>
        <w:t xml:space="preserve">nt </w:t>
      </w:r>
      <w:r w:rsidR="00A85336">
        <w:rPr>
          <w:rFonts w:asciiTheme="majorHAnsi" w:hAnsiTheme="majorHAnsi" w:cstheme="majorHAnsi"/>
          <w:color w:val="000000"/>
          <w:spacing w:val="-3"/>
          <w:sz w:val="22"/>
          <w:szCs w:val="22"/>
          <w:shd w:val="clear" w:color="auto" w:fill="FFFFFF"/>
        </w:rPr>
        <w:t>de ses membre</w:t>
      </w:r>
      <w:r w:rsidR="004D2AC9">
        <w:rPr>
          <w:rFonts w:asciiTheme="majorHAnsi" w:hAnsiTheme="majorHAnsi" w:cstheme="majorHAnsi"/>
          <w:color w:val="000000"/>
          <w:spacing w:val="-3"/>
          <w:sz w:val="22"/>
          <w:szCs w:val="22"/>
          <w:shd w:val="clear" w:color="auto" w:fill="FFFFFF"/>
        </w:rPr>
        <w:t>s</w:t>
      </w:r>
      <w:r w:rsidR="00A85336">
        <w:rPr>
          <w:rFonts w:asciiTheme="majorHAnsi" w:hAnsiTheme="majorHAnsi" w:cstheme="majorHAnsi"/>
          <w:color w:val="000000"/>
          <w:spacing w:val="-3"/>
          <w:sz w:val="22"/>
          <w:szCs w:val="22"/>
          <w:shd w:val="clear" w:color="auto" w:fill="FFFFFF"/>
        </w:rPr>
        <w:t xml:space="preserve"> à l’égard de</w:t>
      </w:r>
      <w:r w:rsidR="00B345A3" w:rsidRPr="00BD418C">
        <w:rPr>
          <w:rFonts w:asciiTheme="majorHAnsi" w:hAnsiTheme="majorHAnsi" w:cstheme="majorHAnsi"/>
          <w:color w:val="000000"/>
          <w:spacing w:val="-3"/>
          <w:sz w:val="22"/>
          <w:szCs w:val="22"/>
          <w:shd w:val="clear" w:color="auto" w:fill="FFFFFF"/>
        </w:rPr>
        <w:t xml:space="preserve"> treize </w:t>
      </w:r>
      <w:hyperlink r:id="rId12" w:history="1">
        <w:r w:rsidR="00B345A3" w:rsidRPr="00BD418C">
          <w:rPr>
            <w:rStyle w:val="Hyperlink"/>
            <w:rFonts w:asciiTheme="majorHAnsi" w:hAnsiTheme="majorHAnsi" w:cstheme="majorHAnsi"/>
            <w:sz w:val="22"/>
            <w:szCs w:val="22"/>
          </w:rPr>
          <w:t xml:space="preserve">principes </w:t>
        </w:r>
        <w:r w:rsidR="0034350F" w:rsidRPr="00BD418C">
          <w:rPr>
            <w:rStyle w:val="Hyperlink"/>
            <w:rFonts w:asciiTheme="majorHAnsi" w:hAnsiTheme="majorHAnsi" w:cstheme="majorHAnsi"/>
            <w:sz w:val="22"/>
            <w:szCs w:val="22"/>
          </w:rPr>
          <w:t xml:space="preserve">en matière </w:t>
        </w:r>
        <w:r w:rsidR="00B345A3" w:rsidRPr="00BD418C">
          <w:rPr>
            <w:rStyle w:val="Hyperlink"/>
            <w:rFonts w:asciiTheme="majorHAnsi" w:hAnsiTheme="majorHAnsi" w:cstheme="majorHAnsi"/>
            <w:sz w:val="22"/>
            <w:szCs w:val="22"/>
          </w:rPr>
          <w:t xml:space="preserve">d’éducation </w:t>
        </w:r>
        <w:r w:rsidR="000C070B" w:rsidRPr="00BD418C">
          <w:rPr>
            <w:rStyle w:val="Hyperlink"/>
            <w:rFonts w:asciiTheme="majorHAnsi" w:hAnsiTheme="majorHAnsi" w:cstheme="majorHAnsi"/>
            <w:sz w:val="22"/>
            <w:szCs w:val="22"/>
          </w:rPr>
          <w:t>des</w:t>
        </w:r>
        <w:r w:rsidR="00B345A3" w:rsidRPr="00BD418C">
          <w:rPr>
            <w:rStyle w:val="Hyperlink"/>
            <w:rFonts w:asciiTheme="majorHAnsi" w:hAnsiTheme="majorHAnsi" w:cstheme="majorHAnsi"/>
            <w:sz w:val="22"/>
            <w:szCs w:val="22"/>
          </w:rPr>
          <w:t xml:space="preserve"> Autochtones</w:t>
        </w:r>
      </w:hyperlink>
      <w:r w:rsidR="008E0A01" w:rsidRPr="00BD418C">
        <w:rPr>
          <w:rFonts w:asciiTheme="majorHAnsi" w:hAnsiTheme="majorHAnsi" w:cstheme="majorHAnsi"/>
          <w:sz w:val="22"/>
          <w:szCs w:val="22"/>
        </w:rPr>
        <w:t xml:space="preserve"> </w:t>
      </w:r>
      <w:r w:rsidR="000C070B" w:rsidRPr="00BD418C">
        <w:rPr>
          <w:rFonts w:asciiTheme="majorHAnsi" w:hAnsiTheme="majorHAnsi" w:cstheme="majorHAnsi"/>
          <w:sz w:val="22"/>
          <w:szCs w:val="22"/>
        </w:rPr>
        <w:t xml:space="preserve">et </w:t>
      </w:r>
      <w:r w:rsidR="00055B67">
        <w:rPr>
          <w:rFonts w:asciiTheme="majorHAnsi" w:hAnsiTheme="majorHAnsi" w:cstheme="majorHAnsi"/>
          <w:sz w:val="22"/>
          <w:szCs w:val="22"/>
        </w:rPr>
        <w:t>d</w:t>
      </w:r>
      <w:r w:rsidR="000C070B" w:rsidRPr="00BD418C">
        <w:rPr>
          <w:rFonts w:asciiTheme="majorHAnsi" w:hAnsiTheme="majorHAnsi" w:cstheme="majorHAnsi"/>
          <w:sz w:val="22"/>
          <w:szCs w:val="22"/>
        </w:rPr>
        <w:t xml:space="preserve">es </w:t>
      </w:r>
      <w:hyperlink r:id="rId13" w:history="1">
        <w:r w:rsidR="000C070B" w:rsidRPr="00BD418C">
          <w:rPr>
            <w:rStyle w:val="Hyperlink"/>
            <w:rFonts w:asciiTheme="majorHAnsi" w:hAnsiTheme="majorHAnsi" w:cstheme="majorHAnsi"/>
            <w:spacing w:val="-3"/>
            <w:sz w:val="22"/>
            <w:szCs w:val="22"/>
            <w:shd w:val="clear" w:color="auto" w:fill="FFFFFF"/>
          </w:rPr>
          <w:t>appels à l’action de la Commission de vérité et réconciliation (CVR)</w:t>
        </w:r>
      </w:hyperlink>
      <w:r w:rsidR="0034350F" w:rsidRPr="00BD418C">
        <w:rPr>
          <w:rFonts w:asciiTheme="majorHAnsi" w:hAnsiTheme="majorHAnsi" w:cstheme="majorHAnsi"/>
          <w:sz w:val="22"/>
          <w:szCs w:val="22"/>
        </w:rPr>
        <w:t xml:space="preserve"> de 2015.</w:t>
      </w:r>
    </w:p>
    <w:p w14:paraId="75C3A8F8" w14:textId="546C6940" w:rsidR="008E0A01" w:rsidRPr="00BD418C" w:rsidRDefault="008E0A01" w:rsidP="00BC68C4">
      <w:pPr>
        <w:spacing w:after="0" w:line="240" w:lineRule="auto"/>
        <w:jc w:val="both"/>
        <w:rPr>
          <w:rFonts w:asciiTheme="majorHAnsi" w:hAnsiTheme="majorHAnsi" w:cstheme="majorHAnsi"/>
          <w:color w:val="000000"/>
          <w:spacing w:val="-3"/>
          <w:sz w:val="22"/>
          <w:szCs w:val="22"/>
          <w:shd w:val="clear" w:color="auto" w:fill="FFFFFF"/>
        </w:rPr>
      </w:pPr>
    </w:p>
    <w:p w14:paraId="6D122208" w14:textId="278B8400" w:rsidR="00FA76BB" w:rsidRPr="00BD418C" w:rsidRDefault="00FA76BB" w:rsidP="00BC68C4">
      <w:pPr>
        <w:spacing w:after="0" w:line="240" w:lineRule="auto"/>
        <w:jc w:val="both"/>
        <w:rPr>
          <w:rFonts w:asciiTheme="majorHAnsi" w:hAnsiTheme="majorHAnsi" w:cstheme="majorHAnsi"/>
          <w:color w:val="000000"/>
          <w:spacing w:val="-3"/>
          <w:sz w:val="22"/>
          <w:szCs w:val="22"/>
          <w:shd w:val="clear" w:color="auto" w:fill="FFFFFF"/>
        </w:rPr>
      </w:pPr>
      <w:r w:rsidRPr="00BD418C">
        <w:rPr>
          <w:rFonts w:asciiTheme="majorHAnsi" w:hAnsiTheme="majorHAnsi" w:cstheme="majorHAnsi"/>
          <w:color w:val="000000"/>
          <w:spacing w:val="-3"/>
          <w:sz w:val="22"/>
          <w:szCs w:val="22"/>
          <w:shd w:val="clear" w:color="auto" w:fill="FFFFFF"/>
        </w:rPr>
        <w:t>2017</w:t>
      </w:r>
    </w:p>
    <w:p w14:paraId="66AFAC9D" w14:textId="7A7A2828" w:rsidR="00FF11CA" w:rsidRPr="00BD418C" w:rsidRDefault="008064EF" w:rsidP="00BC68C4">
      <w:pPr>
        <w:spacing w:after="0" w:line="240" w:lineRule="auto"/>
        <w:jc w:val="both"/>
        <w:rPr>
          <w:rFonts w:asciiTheme="majorHAnsi" w:hAnsiTheme="majorHAnsi" w:cstheme="majorHAnsi"/>
          <w:sz w:val="22"/>
          <w:szCs w:val="22"/>
        </w:rPr>
      </w:pPr>
      <w:r>
        <w:rPr>
          <w:rFonts w:asciiTheme="majorHAnsi" w:hAnsiTheme="majorHAnsi" w:cstheme="majorHAnsi"/>
          <w:sz w:val="22"/>
          <w:szCs w:val="22"/>
        </w:rPr>
        <w:t>Universités Canada</w:t>
      </w:r>
      <w:r w:rsidR="008E0A01" w:rsidRPr="00BD418C">
        <w:rPr>
          <w:rFonts w:asciiTheme="majorHAnsi" w:hAnsiTheme="majorHAnsi" w:cstheme="majorHAnsi"/>
          <w:sz w:val="22"/>
          <w:szCs w:val="22"/>
        </w:rPr>
        <w:t xml:space="preserve"> </w:t>
      </w:r>
      <w:r w:rsidR="00B345A3" w:rsidRPr="00BD418C">
        <w:rPr>
          <w:rFonts w:asciiTheme="majorHAnsi" w:hAnsiTheme="majorHAnsi" w:cstheme="majorHAnsi"/>
          <w:sz w:val="22"/>
          <w:szCs w:val="22"/>
        </w:rPr>
        <w:t xml:space="preserve">a publié une </w:t>
      </w:r>
      <w:hyperlink r:id="rId14" w:history="1">
        <w:r w:rsidR="00B345A3" w:rsidRPr="00BD418C">
          <w:rPr>
            <w:rStyle w:val="Hyperlink"/>
            <w:rFonts w:asciiTheme="majorHAnsi" w:hAnsiTheme="majorHAnsi" w:cstheme="majorHAnsi"/>
            <w:sz w:val="22"/>
            <w:szCs w:val="22"/>
          </w:rPr>
          <w:t>déclaration</w:t>
        </w:r>
      </w:hyperlink>
      <w:r w:rsidR="008E0A01" w:rsidRPr="00BD418C">
        <w:rPr>
          <w:rFonts w:asciiTheme="majorHAnsi" w:hAnsiTheme="majorHAnsi" w:cstheme="majorHAnsi"/>
          <w:sz w:val="22"/>
          <w:szCs w:val="22"/>
        </w:rPr>
        <w:t xml:space="preserve"> </w:t>
      </w:r>
      <w:r w:rsidR="00B345A3" w:rsidRPr="00BD418C">
        <w:rPr>
          <w:rFonts w:asciiTheme="majorHAnsi" w:hAnsiTheme="majorHAnsi" w:cstheme="majorHAnsi"/>
          <w:sz w:val="22"/>
          <w:szCs w:val="22"/>
        </w:rPr>
        <w:t>sur l’</w:t>
      </w:r>
      <w:r w:rsidR="00007C94">
        <w:rPr>
          <w:rFonts w:asciiTheme="majorHAnsi" w:hAnsiTheme="majorHAnsi" w:cstheme="majorHAnsi"/>
          <w:sz w:val="22"/>
          <w:szCs w:val="22"/>
        </w:rPr>
        <w:t>E</w:t>
      </w:r>
      <w:r w:rsidR="008E0A01" w:rsidRPr="00BD418C">
        <w:rPr>
          <w:rFonts w:asciiTheme="majorHAnsi" w:hAnsiTheme="majorHAnsi" w:cstheme="majorHAnsi"/>
          <w:sz w:val="22"/>
          <w:szCs w:val="22"/>
        </w:rPr>
        <w:t xml:space="preserve">DI, </w:t>
      </w:r>
      <w:r w:rsidR="00CD5873">
        <w:rPr>
          <w:rFonts w:asciiTheme="majorHAnsi" w:hAnsiTheme="majorHAnsi" w:cstheme="majorHAnsi"/>
          <w:sz w:val="22"/>
          <w:szCs w:val="22"/>
        </w:rPr>
        <w:t>confirmant l</w:t>
      </w:r>
      <w:r w:rsidR="0034350F" w:rsidRPr="00BD418C">
        <w:rPr>
          <w:rFonts w:asciiTheme="majorHAnsi" w:hAnsiTheme="majorHAnsi" w:cstheme="majorHAnsi"/>
          <w:sz w:val="22"/>
          <w:szCs w:val="22"/>
        </w:rPr>
        <w:t>’engag</w:t>
      </w:r>
      <w:r w:rsidR="00CD5873">
        <w:rPr>
          <w:rFonts w:asciiTheme="majorHAnsi" w:hAnsiTheme="majorHAnsi" w:cstheme="majorHAnsi"/>
          <w:sz w:val="22"/>
          <w:szCs w:val="22"/>
        </w:rPr>
        <w:t>em</w:t>
      </w:r>
      <w:r w:rsidR="0034350F" w:rsidRPr="00BD418C">
        <w:rPr>
          <w:rFonts w:asciiTheme="majorHAnsi" w:hAnsiTheme="majorHAnsi" w:cstheme="majorHAnsi"/>
          <w:sz w:val="22"/>
          <w:szCs w:val="22"/>
        </w:rPr>
        <w:t>e</w:t>
      </w:r>
      <w:r w:rsidR="00007C94">
        <w:rPr>
          <w:rFonts w:asciiTheme="majorHAnsi" w:hAnsiTheme="majorHAnsi" w:cstheme="majorHAnsi"/>
          <w:sz w:val="22"/>
          <w:szCs w:val="22"/>
        </w:rPr>
        <w:t>nt</w:t>
      </w:r>
      <w:r w:rsidR="00CD5873">
        <w:rPr>
          <w:rFonts w:asciiTheme="majorHAnsi" w:hAnsiTheme="majorHAnsi" w:cstheme="majorHAnsi"/>
          <w:sz w:val="22"/>
          <w:szCs w:val="22"/>
        </w:rPr>
        <w:t xml:space="preserve"> de ses membres à l’égard</w:t>
      </w:r>
      <w:r w:rsidR="0034350F" w:rsidRPr="00BD418C">
        <w:rPr>
          <w:rFonts w:asciiTheme="majorHAnsi" w:hAnsiTheme="majorHAnsi" w:cstheme="majorHAnsi"/>
          <w:sz w:val="22"/>
          <w:szCs w:val="22"/>
        </w:rPr>
        <w:t xml:space="preserve"> </w:t>
      </w:r>
      <w:r w:rsidR="00CD5873">
        <w:rPr>
          <w:rFonts w:asciiTheme="majorHAnsi" w:hAnsiTheme="majorHAnsi" w:cstheme="majorHAnsi"/>
          <w:sz w:val="22"/>
          <w:szCs w:val="22"/>
        </w:rPr>
        <w:t>de</w:t>
      </w:r>
      <w:r w:rsidR="00CD5873" w:rsidRPr="00BD418C">
        <w:rPr>
          <w:rFonts w:asciiTheme="majorHAnsi" w:hAnsiTheme="majorHAnsi" w:cstheme="majorHAnsi"/>
          <w:sz w:val="22"/>
          <w:szCs w:val="22"/>
        </w:rPr>
        <w:t xml:space="preserve"> </w:t>
      </w:r>
      <w:r w:rsidR="0034350F" w:rsidRPr="00BD418C">
        <w:rPr>
          <w:rFonts w:asciiTheme="majorHAnsi" w:hAnsiTheme="majorHAnsi" w:cstheme="majorHAnsi"/>
          <w:sz w:val="22"/>
          <w:szCs w:val="22"/>
        </w:rPr>
        <w:t xml:space="preserve">sept </w:t>
      </w:r>
      <w:hyperlink r:id="rId15" w:history="1">
        <w:r w:rsidR="0070200D" w:rsidRPr="00BD418C">
          <w:rPr>
            <w:rStyle w:val="Hyperlink"/>
            <w:rFonts w:asciiTheme="majorHAnsi" w:hAnsiTheme="majorHAnsi" w:cstheme="majorHAnsi"/>
            <w:sz w:val="22"/>
            <w:szCs w:val="22"/>
          </w:rPr>
          <w:t>principes d’excellence en matière d’inclusion</w:t>
        </w:r>
      </w:hyperlink>
      <w:r w:rsidR="00FF11CA" w:rsidRPr="00BD418C">
        <w:rPr>
          <w:rFonts w:asciiTheme="majorHAnsi" w:hAnsiTheme="majorHAnsi" w:cstheme="majorHAnsi"/>
          <w:sz w:val="22"/>
          <w:szCs w:val="22"/>
        </w:rPr>
        <w:t xml:space="preserve"> </w:t>
      </w:r>
      <w:r w:rsidR="005106B1">
        <w:rPr>
          <w:rFonts w:asciiTheme="majorHAnsi" w:hAnsiTheme="majorHAnsi" w:cstheme="majorHAnsi"/>
          <w:sz w:val="22"/>
          <w:szCs w:val="22"/>
        </w:rPr>
        <w:t xml:space="preserve">et </w:t>
      </w:r>
      <w:r w:rsidR="00007C94">
        <w:rPr>
          <w:rFonts w:asciiTheme="majorHAnsi" w:hAnsiTheme="majorHAnsi" w:cstheme="majorHAnsi"/>
          <w:sz w:val="22"/>
          <w:szCs w:val="22"/>
        </w:rPr>
        <w:t xml:space="preserve">a lancé simultanément </w:t>
      </w:r>
      <w:r w:rsidR="0034350F" w:rsidRPr="00BD418C">
        <w:rPr>
          <w:rFonts w:asciiTheme="majorHAnsi" w:hAnsiTheme="majorHAnsi" w:cstheme="majorHAnsi"/>
          <w:sz w:val="22"/>
          <w:szCs w:val="22"/>
        </w:rPr>
        <w:t xml:space="preserve">un </w:t>
      </w:r>
      <w:hyperlink r:id="rId16" w:history="1">
        <w:r w:rsidR="0034350F" w:rsidRPr="00BD418C">
          <w:rPr>
            <w:rStyle w:val="Hyperlink"/>
            <w:rFonts w:asciiTheme="majorHAnsi" w:hAnsiTheme="majorHAnsi" w:cstheme="majorHAnsi"/>
            <w:sz w:val="22"/>
            <w:szCs w:val="22"/>
          </w:rPr>
          <w:t xml:space="preserve">plan d’action </w:t>
        </w:r>
        <w:r>
          <w:rPr>
            <w:rStyle w:val="Hyperlink"/>
            <w:rFonts w:asciiTheme="majorHAnsi" w:hAnsiTheme="majorHAnsi" w:cstheme="majorHAnsi"/>
            <w:sz w:val="22"/>
            <w:szCs w:val="22"/>
          </w:rPr>
          <w:t xml:space="preserve">quinquennal </w:t>
        </w:r>
        <w:r w:rsidR="0034350F" w:rsidRPr="00BD418C">
          <w:rPr>
            <w:rStyle w:val="Hyperlink"/>
            <w:rFonts w:asciiTheme="majorHAnsi" w:hAnsiTheme="majorHAnsi" w:cstheme="majorHAnsi"/>
            <w:sz w:val="22"/>
            <w:szCs w:val="22"/>
          </w:rPr>
          <w:t>en matière d’</w:t>
        </w:r>
        <w:r w:rsidR="00007C94">
          <w:rPr>
            <w:rStyle w:val="Hyperlink"/>
            <w:rFonts w:asciiTheme="majorHAnsi" w:hAnsiTheme="majorHAnsi" w:cstheme="majorHAnsi"/>
            <w:sz w:val="22"/>
            <w:szCs w:val="22"/>
          </w:rPr>
          <w:t>E</w:t>
        </w:r>
        <w:r w:rsidR="008E0A01" w:rsidRPr="00BD418C">
          <w:rPr>
            <w:rStyle w:val="Hyperlink"/>
            <w:rFonts w:asciiTheme="majorHAnsi" w:hAnsiTheme="majorHAnsi" w:cstheme="majorHAnsi"/>
            <w:sz w:val="22"/>
            <w:szCs w:val="22"/>
          </w:rPr>
          <w:t>DI</w:t>
        </w:r>
      </w:hyperlink>
      <w:r w:rsidR="0034350F" w:rsidRPr="00BD418C">
        <w:rPr>
          <w:rFonts w:asciiTheme="majorHAnsi" w:hAnsiTheme="majorHAnsi" w:cstheme="majorHAnsi"/>
          <w:sz w:val="22"/>
          <w:szCs w:val="22"/>
        </w:rPr>
        <w:t>.</w:t>
      </w:r>
    </w:p>
    <w:p w14:paraId="104C3E90" w14:textId="77777777" w:rsidR="00FF11CA" w:rsidRPr="00BD418C" w:rsidRDefault="00FF11CA" w:rsidP="00BC68C4">
      <w:pPr>
        <w:spacing w:after="0" w:line="240" w:lineRule="auto"/>
        <w:jc w:val="both"/>
        <w:rPr>
          <w:rFonts w:asciiTheme="majorHAnsi" w:hAnsiTheme="majorHAnsi" w:cstheme="majorHAnsi"/>
          <w:sz w:val="22"/>
          <w:szCs w:val="22"/>
        </w:rPr>
      </w:pPr>
    </w:p>
    <w:p w14:paraId="748E367E" w14:textId="059B442F" w:rsidR="00FF11CA" w:rsidRPr="00BD418C" w:rsidRDefault="008E0A01"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2019</w:t>
      </w:r>
    </w:p>
    <w:p w14:paraId="6E362EFF" w14:textId="36C8CB07" w:rsidR="008E0A01" w:rsidRPr="00BD418C" w:rsidRDefault="008064EF" w:rsidP="00BC68C4">
      <w:pPr>
        <w:spacing w:after="0" w:line="240" w:lineRule="auto"/>
        <w:jc w:val="both"/>
        <w:rPr>
          <w:rFonts w:asciiTheme="majorHAnsi" w:hAnsiTheme="majorHAnsi" w:cstheme="majorHAnsi"/>
          <w:sz w:val="22"/>
          <w:szCs w:val="22"/>
        </w:rPr>
      </w:pPr>
      <w:r>
        <w:rPr>
          <w:rFonts w:asciiTheme="majorHAnsi" w:hAnsiTheme="majorHAnsi" w:cstheme="majorHAnsi"/>
          <w:sz w:val="22"/>
          <w:szCs w:val="22"/>
        </w:rPr>
        <w:t>Universités Canada</w:t>
      </w:r>
      <w:r w:rsidRPr="00BD418C">
        <w:rPr>
          <w:rFonts w:asciiTheme="majorHAnsi" w:hAnsiTheme="majorHAnsi" w:cstheme="majorHAnsi"/>
          <w:sz w:val="22"/>
          <w:szCs w:val="22"/>
        </w:rPr>
        <w:t xml:space="preserve"> </w:t>
      </w:r>
      <w:r w:rsidR="0070200D" w:rsidRPr="00BD418C">
        <w:rPr>
          <w:rFonts w:asciiTheme="majorHAnsi" w:hAnsiTheme="majorHAnsi" w:cstheme="majorHAnsi"/>
          <w:sz w:val="22"/>
          <w:szCs w:val="22"/>
        </w:rPr>
        <w:t>a sondé les universités canadienne</w:t>
      </w:r>
      <w:r w:rsidR="00007C94">
        <w:rPr>
          <w:rFonts w:asciiTheme="majorHAnsi" w:hAnsiTheme="majorHAnsi" w:cstheme="majorHAnsi"/>
          <w:sz w:val="22"/>
          <w:szCs w:val="22"/>
        </w:rPr>
        <w:t>s</w:t>
      </w:r>
      <w:r w:rsidR="0070200D" w:rsidRPr="00BD418C">
        <w:rPr>
          <w:rFonts w:asciiTheme="majorHAnsi" w:hAnsiTheme="majorHAnsi" w:cstheme="majorHAnsi"/>
          <w:sz w:val="22"/>
          <w:szCs w:val="22"/>
        </w:rPr>
        <w:t xml:space="preserve"> au sujet de</w:t>
      </w:r>
      <w:r>
        <w:rPr>
          <w:rFonts w:asciiTheme="majorHAnsi" w:hAnsiTheme="majorHAnsi" w:cstheme="majorHAnsi"/>
          <w:sz w:val="22"/>
          <w:szCs w:val="22"/>
        </w:rPr>
        <w:t xml:space="preserve"> leur</w:t>
      </w:r>
      <w:r w:rsidR="0070200D" w:rsidRPr="00BD418C">
        <w:rPr>
          <w:rFonts w:asciiTheme="majorHAnsi" w:hAnsiTheme="majorHAnsi" w:cstheme="majorHAnsi"/>
          <w:sz w:val="22"/>
          <w:szCs w:val="22"/>
        </w:rPr>
        <w:t>s progrès en matière d’</w:t>
      </w:r>
      <w:r w:rsidR="00007C94">
        <w:rPr>
          <w:rFonts w:asciiTheme="majorHAnsi" w:hAnsiTheme="majorHAnsi" w:cstheme="majorHAnsi"/>
          <w:sz w:val="22"/>
          <w:szCs w:val="22"/>
        </w:rPr>
        <w:t>E</w:t>
      </w:r>
      <w:r w:rsidR="0070200D" w:rsidRPr="00BD418C">
        <w:rPr>
          <w:rFonts w:asciiTheme="majorHAnsi" w:hAnsiTheme="majorHAnsi" w:cstheme="majorHAnsi"/>
          <w:sz w:val="22"/>
          <w:szCs w:val="22"/>
        </w:rPr>
        <w:t xml:space="preserve">DI et a publié les résultats dans le </w:t>
      </w:r>
      <w:hyperlink r:id="rId17" w:history="1">
        <w:r w:rsidR="004F7FBC" w:rsidRPr="00F13ECE">
          <w:rPr>
            <w:rStyle w:val="Hyperlink"/>
            <w:rFonts w:asciiTheme="majorHAnsi" w:hAnsiTheme="majorHAnsi" w:cstheme="majorHAnsi"/>
            <w:i/>
            <w:iCs/>
            <w:sz w:val="22"/>
            <w:szCs w:val="22"/>
          </w:rPr>
          <w:t xml:space="preserve">Rapport sur le sondage national de 2019 </w:t>
        </w:r>
        <w:r w:rsidR="0067185C" w:rsidRPr="00F13ECE">
          <w:rPr>
            <w:rStyle w:val="Hyperlink"/>
            <w:rFonts w:asciiTheme="majorHAnsi" w:hAnsiTheme="majorHAnsi" w:cstheme="majorHAnsi"/>
            <w:i/>
            <w:iCs/>
            <w:sz w:val="22"/>
            <w:szCs w:val="22"/>
          </w:rPr>
          <w:t>d’Universités Canada en matière d’E</w:t>
        </w:r>
        <w:r w:rsidR="008E0A01" w:rsidRPr="00F13ECE">
          <w:rPr>
            <w:rStyle w:val="Hyperlink"/>
            <w:rFonts w:asciiTheme="majorHAnsi" w:hAnsiTheme="majorHAnsi" w:cstheme="majorHAnsi"/>
            <w:i/>
            <w:iCs/>
            <w:sz w:val="22"/>
            <w:szCs w:val="22"/>
          </w:rPr>
          <w:t>DI</w:t>
        </w:r>
      </w:hyperlink>
      <w:r w:rsidR="008E0A01" w:rsidRPr="00BD418C">
        <w:rPr>
          <w:rFonts w:asciiTheme="majorHAnsi" w:hAnsiTheme="majorHAnsi" w:cstheme="majorHAnsi"/>
          <w:sz w:val="22"/>
          <w:szCs w:val="22"/>
        </w:rPr>
        <w:t xml:space="preserve">. </w:t>
      </w:r>
    </w:p>
    <w:p w14:paraId="31469386" w14:textId="7B965045" w:rsidR="00175584" w:rsidRPr="00BD418C" w:rsidRDefault="00175584" w:rsidP="00BC68C4">
      <w:pPr>
        <w:spacing w:after="0" w:line="240" w:lineRule="auto"/>
        <w:jc w:val="both"/>
        <w:rPr>
          <w:rFonts w:asciiTheme="majorHAnsi" w:hAnsiTheme="majorHAnsi" w:cstheme="majorHAnsi"/>
          <w:sz w:val="22"/>
          <w:szCs w:val="22"/>
        </w:rPr>
      </w:pPr>
    </w:p>
    <w:p w14:paraId="7020D34D" w14:textId="7DDF80F6" w:rsidR="008E0A01" w:rsidRPr="00BD418C" w:rsidRDefault="0067185C"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color w:val="000000"/>
          <w:spacing w:val="-3"/>
          <w:sz w:val="22"/>
          <w:szCs w:val="22"/>
          <w:shd w:val="clear" w:color="auto" w:fill="FFFFFF"/>
        </w:rPr>
        <w:t xml:space="preserve">Le gouvernement fédéral a lancé </w:t>
      </w:r>
      <w:hyperlink r:id="rId18" w:history="1">
        <w:r w:rsidRPr="00BD418C">
          <w:rPr>
            <w:rStyle w:val="Hyperlink"/>
            <w:rFonts w:asciiTheme="majorHAnsi" w:hAnsiTheme="majorHAnsi" w:cstheme="majorHAnsi"/>
            <w:spacing w:val="-3"/>
            <w:sz w:val="22"/>
            <w:szCs w:val="22"/>
            <w:shd w:val="clear" w:color="auto" w:fill="FFFFFF"/>
          </w:rPr>
          <w:t>La stratégie canadienne de lutte contre le racisme : Construire une fondation pour le changement</w:t>
        </w:r>
      </w:hyperlink>
      <w:r w:rsidR="008E0A01" w:rsidRPr="00BD418C">
        <w:rPr>
          <w:rFonts w:asciiTheme="majorHAnsi" w:hAnsiTheme="majorHAnsi" w:cstheme="majorHAnsi"/>
          <w:color w:val="000000"/>
          <w:spacing w:val="-3"/>
          <w:sz w:val="22"/>
          <w:szCs w:val="22"/>
          <w:shd w:val="clear" w:color="auto" w:fill="FFFFFF"/>
        </w:rPr>
        <w:t xml:space="preserve">, </w:t>
      </w:r>
      <w:r w:rsidR="00FD74F1" w:rsidRPr="00BD418C">
        <w:rPr>
          <w:rFonts w:asciiTheme="majorHAnsi" w:hAnsiTheme="majorHAnsi" w:cstheme="majorHAnsi"/>
          <w:color w:val="000000"/>
          <w:spacing w:val="-3"/>
          <w:sz w:val="22"/>
          <w:szCs w:val="22"/>
          <w:shd w:val="clear" w:color="auto" w:fill="FFFFFF"/>
        </w:rPr>
        <w:t xml:space="preserve">qui reconnaissait la nécessité d’adopter une stratégie nationale pour lutter contre le racisme systémique </w:t>
      </w:r>
      <w:r w:rsidR="001804F4" w:rsidRPr="00BD418C">
        <w:rPr>
          <w:rFonts w:asciiTheme="majorHAnsi" w:hAnsiTheme="majorHAnsi" w:cstheme="majorHAnsi"/>
          <w:color w:val="000000"/>
          <w:spacing w:val="-3"/>
          <w:sz w:val="22"/>
          <w:szCs w:val="22"/>
          <w:shd w:val="clear" w:color="auto" w:fill="FFFFFF"/>
        </w:rPr>
        <w:t>omniprésent</w:t>
      </w:r>
      <w:r w:rsidR="008E0A01" w:rsidRPr="00BD418C">
        <w:rPr>
          <w:rFonts w:asciiTheme="majorHAnsi" w:hAnsiTheme="majorHAnsi" w:cstheme="majorHAnsi"/>
          <w:color w:val="000000"/>
          <w:spacing w:val="-3"/>
          <w:sz w:val="22"/>
          <w:szCs w:val="22"/>
          <w:shd w:val="clear" w:color="auto" w:fill="FFFFFF"/>
        </w:rPr>
        <w:t>.</w:t>
      </w:r>
    </w:p>
    <w:p w14:paraId="365717ED" w14:textId="77777777" w:rsidR="008E0A01" w:rsidRPr="00BD418C" w:rsidRDefault="008E0A01" w:rsidP="00BC68C4">
      <w:pPr>
        <w:spacing w:after="0" w:line="240" w:lineRule="auto"/>
        <w:jc w:val="both"/>
        <w:rPr>
          <w:rFonts w:asciiTheme="majorHAnsi" w:hAnsiTheme="majorHAnsi" w:cstheme="majorHAnsi"/>
          <w:sz w:val="22"/>
          <w:szCs w:val="22"/>
        </w:rPr>
      </w:pPr>
    </w:p>
    <w:p w14:paraId="0984183C" w14:textId="044B5B7B" w:rsidR="00315481" w:rsidRPr="00BD418C" w:rsidRDefault="008E0A01"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2020</w:t>
      </w:r>
    </w:p>
    <w:p w14:paraId="0F47D9D5" w14:textId="751AA1B2" w:rsidR="00F25711" w:rsidRPr="00BD418C" w:rsidRDefault="00FD74F1"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Le décès de </w:t>
      </w:r>
      <w:r w:rsidR="008E0A01" w:rsidRPr="00BD418C">
        <w:rPr>
          <w:rFonts w:asciiTheme="majorHAnsi" w:hAnsiTheme="majorHAnsi" w:cstheme="majorHAnsi"/>
          <w:sz w:val="22"/>
          <w:szCs w:val="22"/>
        </w:rPr>
        <w:t>George Floyd</w:t>
      </w:r>
      <w:r w:rsidR="00175584"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a déclenché des mouvements mondiaux </w:t>
      </w:r>
      <w:r w:rsidR="008064EF">
        <w:rPr>
          <w:rFonts w:asciiTheme="majorHAnsi" w:hAnsiTheme="majorHAnsi" w:cstheme="majorHAnsi"/>
          <w:sz w:val="22"/>
          <w:szCs w:val="22"/>
        </w:rPr>
        <w:t xml:space="preserve">qui </w:t>
      </w:r>
      <w:r w:rsidR="00A115BC">
        <w:rPr>
          <w:rFonts w:asciiTheme="majorHAnsi" w:hAnsiTheme="majorHAnsi" w:cstheme="majorHAnsi"/>
          <w:sz w:val="22"/>
          <w:szCs w:val="22"/>
        </w:rPr>
        <w:t xml:space="preserve">réclamaient </w:t>
      </w:r>
      <w:r w:rsidR="008064EF">
        <w:rPr>
          <w:rFonts w:asciiTheme="majorHAnsi" w:hAnsiTheme="majorHAnsi" w:cstheme="majorHAnsi"/>
          <w:sz w:val="22"/>
          <w:szCs w:val="22"/>
        </w:rPr>
        <w:t>unanimement</w:t>
      </w:r>
      <w:r w:rsidRPr="00BD418C">
        <w:rPr>
          <w:rFonts w:asciiTheme="majorHAnsi" w:hAnsiTheme="majorHAnsi" w:cstheme="majorHAnsi"/>
          <w:sz w:val="22"/>
          <w:szCs w:val="22"/>
        </w:rPr>
        <w:t xml:space="preserve"> des actions urgentes pour lutter contre le racisme structurel </w:t>
      </w:r>
      <w:r w:rsidR="00A115BC">
        <w:rPr>
          <w:rFonts w:asciiTheme="majorHAnsi" w:hAnsiTheme="majorHAnsi" w:cstheme="majorHAnsi"/>
          <w:sz w:val="22"/>
          <w:szCs w:val="22"/>
        </w:rPr>
        <w:t>au sein des</w:t>
      </w:r>
      <w:r w:rsidRPr="00BD418C">
        <w:rPr>
          <w:rFonts w:asciiTheme="majorHAnsi" w:hAnsiTheme="majorHAnsi" w:cstheme="majorHAnsi"/>
          <w:sz w:val="22"/>
          <w:szCs w:val="22"/>
        </w:rPr>
        <w:t xml:space="preserve"> établissements sociaux, y compris le</w:t>
      </w:r>
      <w:r w:rsidR="008064EF">
        <w:rPr>
          <w:rFonts w:asciiTheme="majorHAnsi" w:hAnsiTheme="majorHAnsi" w:cstheme="majorHAnsi"/>
          <w:sz w:val="22"/>
          <w:szCs w:val="22"/>
        </w:rPr>
        <w:t>s</w:t>
      </w:r>
      <w:r w:rsidRPr="00BD418C">
        <w:rPr>
          <w:rFonts w:asciiTheme="majorHAnsi" w:hAnsiTheme="majorHAnsi" w:cstheme="majorHAnsi"/>
          <w:sz w:val="22"/>
          <w:szCs w:val="22"/>
        </w:rPr>
        <w:t xml:space="preserve"> universit</w:t>
      </w:r>
      <w:r w:rsidR="008064EF">
        <w:rPr>
          <w:rFonts w:asciiTheme="majorHAnsi" w:hAnsiTheme="majorHAnsi" w:cstheme="majorHAnsi"/>
          <w:sz w:val="22"/>
          <w:szCs w:val="22"/>
        </w:rPr>
        <w:t>és</w:t>
      </w:r>
      <w:r w:rsidRPr="00BD418C">
        <w:rPr>
          <w:rFonts w:asciiTheme="majorHAnsi" w:hAnsiTheme="majorHAnsi" w:cstheme="majorHAnsi"/>
          <w:sz w:val="22"/>
          <w:szCs w:val="22"/>
        </w:rPr>
        <w:t>.</w:t>
      </w:r>
      <w:r w:rsidR="008E0A01" w:rsidRPr="00BD418C">
        <w:rPr>
          <w:rFonts w:asciiTheme="majorHAnsi" w:hAnsiTheme="majorHAnsi" w:cstheme="majorHAnsi"/>
          <w:sz w:val="22"/>
          <w:szCs w:val="22"/>
        </w:rPr>
        <w:t xml:space="preserve"> </w:t>
      </w:r>
      <w:r w:rsidRPr="00BD418C">
        <w:rPr>
          <w:rFonts w:asciiTheme="majorHAnsi" w:hAnsiTheme="majorHAnsi" w:cstheme="majorHAnsi"/>
          <w:sz w:val="22"/>
          <w:szCs w:val="22"/>
        </w:rPr>
        <w:t>Ces événements ont accéléré les travaux en cours.</w:t>
      </w:r>
    </w:p>
    <w:p w14:paraId="0C97BD2C" w14:textId="77777777" w:rsidR="00F25711" w:rsidRPr="00BD418C" w:rsidRDefault="00F25711" w:rsidP="00BC68C4">
      <w:pPr>
        <w:spacing w:after="0" w:line="240" w:lineRule="auto"/>
        <w:jc w:val="both"/>
        <w:rPr>
          <w:rFonts w:asciiTheme="majorHAnsi" w:hAnsiTheme="majorHAnsi" w:cstheme="majorHAnsi"/>
          <w:sz w:val="22"/>
          <w:szCs w:val="22"/>
        </w:rPr>
      </w:pPr>
    </w:p>
    <w:p w14:paraId="1E088121" w14:textId="717228A8" w:rsidR="00C11D28" w:rsidRPr="00BD418C" w:rsidRDefault="008E0A01" w:rsidP="00BC68C4">
      <w:pPr>
        <w:spacing w:after="0" w:line="240" w:lineRule="auto"/>
        <w:jc w:val="both"/>
        <w:rPr>
          <w:rFonts w:asciiTheme="majorHAnsi" w:hAnsiTheme="majorHAnsi" w:cstheme="majorHAnsi"/>
          <w:color w:val="000000"/>
          <w:spacing w:val="-3"/>
          <w:sz w:val="22"/>
          <w:szCs w:val="22"/>
          <w:shd w:val="clear" w:color="auto" w:fill="FFFFFF"/>
        </w:rPr>
      </w:pPr>
      <w:r w:rsidRPr="00BD418C">
        <w:rPr>
          <w:rFonts w:asciiTheme="majorHAnsi" w:hAnsiTheme="majorHAnsi" w:cstheme="majorHAnsi"/>
          <w:color w:val="000000"/>
          <w:spacing w:val="-3"/>
          <w:sz w:val="22"/>
          <w:szCs w:val="22"/>
          <w:shd w:val="clear" w:color="auto" w:fill="FFFFFF"/>
        </w:rPr>
        <w:t>2021</w:t>
      </w:r>
    </w:p>
    <w:p w14:paraId="19B5EA7E" w14:textId="19BA199C" w:rsidR="009A1E8F" w:rsidRPr="00BD418C" w:rsidRDefault="001804F4" w:rsidP="00BC68C4">
      <w:pPr>
        <w:spacing w:after="0" w:line="240" w:lineRule="auto"/>
        <w:jc w:val="both"/>
        <w:rPr>
          <w:rFonts w:asciiTheme="majorHAnsi" w:hAnsiTheme="majorHAnsi" w:cstheme="majorHAnsi"/>
          <w:color w:val="000000"/>
          <w:spacing w:val="-3"/>
          <w:sz w:val="22"/>
          <w:szCs w:val="22"/>
          <w:shd w:val="clear" w:color="auto" w:fill="FFFFFF"/>
        </w:rPr>
      </w:pPr>
      <w:r w:rsidRPr="00BD418C">
        <w:rPr>
          <w:rFonts w:asciiTheme="majorHAnsi" w:hAnsiTheme="majorHAnsi" w:cstheme="majorHAnsi"/>
          <w:color w:val="000000"/>
          <w:spacing w:val="-3"/>
          <w:sz w:val="22"/>
          <w:szCs w:val="22"/>
          <w:shd w:val="clear" w:color="auto" w:fill="FFFFFF"/>
        </w:rPr>
        <w:t xml:space="preserve">Le </w:t>
      </w:r>
      <w:hyperlink r:id="rId19" w:history="1">
        <w:r w:rsidRPr="00F13ECE">
          <w:rPr>
            <w:rStyle w:val="Hyperlink"/>
            <w:rFonts w:asciiTheme="majorHAnsi" w:hAnsiTheme="majorHAnsi" w:cstheme="majorHAnsi"/>
            <w:i/>
            <w:iCs/>
            <w:spacing w:val="-3"/>
            <w:sz w:val="22"/>
            <w:szCs w:val="22"/>
            <w:shd w:val="clear" w:color="auto" w:fill="FFFFFF"/>
          </w:rPr>
          <w:t>Rapport des Nations Unies sur le racisme</w:t>
        </w:r>
      </w:hyperlink>
      <w:r w:rsidR="008E0A01" w:rsidRPr="00BD418C">
        <w:rPr>
          <w:rFonts w:asciiTheme="majorHAnsi" w:hAnsiTheme="majorHAnsi" w:cstheme="majorHAnsi"/>
          <w:color w:val="000000"/>
          <w:spacing w:val="-3"/>
          <w:sz w:val="22"/>
          <w:szCs w:val="22"/>
          <w:shd w:val="clear" w:color="auto" w:fill="FFFFFF"/>
        </w:rPr>
        <w:t xml:space="preserve"> </w:t>
      </w:r>
      <w:r w:rsidRPr="00BD418C">
        <w:rPr>
          <w:rFonts w:asciiTheme="majorHAnsi" w:hAnsiTheme="majorHAnsi" w:cstheme="majorHAnsi"/>
          <w:color w:val="000000"/>
          <w:spacing w:val="-3"/>
          <w:sz w:val="22"/>
          <w:szCs w:val="22"/>
          <w:shd w:val="clear" w:color="auto" w:fill="FFFFFF"/>
        </w:rPr>
        <w:t xml:space="preserve">a été publié pour établir les impératifs nationaux et internationaux de lutte </w:t>
      </w:r>
      <w:r w:rsidR="00C21D1B">
        <w:rPr>
          <w:rFonts w:asciiTheme="majorHAnsi" w:hAnsiTheme="majorHAnsi" w:cstheme="majorHAnsi"/>
          <w:color w:val="000000"/>
          <w:spacing w:val="-3"/>
          <w:sz w:val="22"/>
          <w:szCs w:val="22"/>
          <w:shd w:val="clear" w:color="auto" w:fill="FFFFFF"/>
        </w:rPr>
        <w:t>contre le racisme</w:t>
      </w:r>
      <w:r w:rsidRPr="00BD418C">
        <w:rPr>
          <w:rFonts w:asciiTheme="majorHAnsi" w:hAnsiTheme="majorHAnsi" w:cstheme="majorHAnsi"/>
          <w:color w:val="000000"/>
          <w:spacing w:val="-3"/>
          <w:sz w:val="22"/>
          <w:szCs w:val="22"/>
          <w:shd w:val="clear" w:color="auto" w:fill="FFFFFF"/>
        </w:rPr>
        <w:t>.</w:t>
      </w:r>
      <w:r w:rsidR="008E0A01" w:rsidRPr="00BD418C">
        <w:rPr>
          <w:rFonts w:asciiTheme="majorHAnsi" w:hAnsiTheme="majorHAnsi" w:cstheme="majorHAnsi"/>
          <w:color w:val="000000"/>
          <w:spacing w:val="-3"/>
          <w:sz w:val="22"/>
          <w:szCs w:val="22"/>
          <w:shd w:val="clear" w:color="auto" w:fill="FFFFFF"/>
        </w:rPr>
        <w:t xml:space="preserve"> </w:t>
      </w:r>
    </w:p>
    <w:p w14:paraId="44D21FA5" w14:textId="77777777" w:rsidR="00E355A5" w:rsidRDefault="00E355A5" w:rsidP="00BC68C4">
      <w:pPr>
        <w:spacing w:after="0" w:line="240" w:lineRule="auto"/>
        <w:jc w:val="both"/>
        <w:rPr>
          <w:rFonts w:asciiTheme="majorHAnsi" w:hAnsiTheme="majorHAnsi" w:cstheme="majorHAnsi"/>
          <w:color w:val="000000"/>
          <w:spacing w:val="-3"/>
          <w:sz w:val="22"/>
          <w:szCs w:val="22"/>
          <w:shd w:val="clear" w:color="auto" w:fill="FFFFFF"/>
        </w:rPr>
      </w:pPr>
    </w:p>
    <w:p w14:paraId="40FC9849" w14:textId="27500B66" w:rsidR="009D25B2" w:rsidRPr="00BD418C" w:rsidRDefault="001804F4" w:rsidP="00BC68C4">
      <w:pPr>
        <w:spacing w:after="0" w:line="240" w:lineRule="auto"/>
        <w:jc w:val="both"/>
        <w:rPr>
          <w:rFonts w:asciiTheme="majorHAnsi" w:hAnsiTheme="majorHAnsi" w:cstheme="majorHAnsi"/>
          <w:color w:val="000000"/>
          <w:spacing w:val="-3"/>
          <w:sz w:val="22"/>
          <w:szCs w:val="22"/>
          <w:shd w:val="clear" w:color="auto" w:fill="FFFFFF"/>
        </w:rPr>
      </w:pPr>
      <w:r w:rsidRPr="00BD418C">
        <w:rPr>
          <w:rFonts w:asciiTheme="majorHAnsi" w:hAnsiTheme="majorHAnsi" w:cstheme="majorHAnsi"/>
          <w:color w:val="000000"/>
          <w:spacing w:val="-3"/>
          <w:sz w:val="22"/>
          <w:szCs w:val="22"/>
          <w:shd w:val="clear" w:color="auto" w:fill="FFFFFF"/>
        </w:rPr>
        <w:t xml:space="preserve">Le gouvernement canadien a adopté la </w:t>
      </w:r>
      <w:hyperlink r:id="rId20" w:history="1">
        <w:r w:rsidRPr="005106B1">
          <w:rPr>
            <w:rStyle w:val="Hyperlink"/>
            <w:rFonts w:asciiTheme="majorHAnsi" w:hAnsiTheme="majorHAnsi" w:cstheme="majorHAnsi"/>
            <w:spacing w:val="-3"/>
            <w:sz w:val="22"/>
            <w:szCs w:val="22"/>
            <w:shd w:val="clear" w:color="auto" w:fill="FFFFFF"/>
          </w:rPr>
          <w:t>Loi</w:t>
        </w:r>
        <w:r w:rsidR="00306091">
          <w:rPr>
            <w:rStyle w:val="Hyperlink"/>
            <w:rFonts w:asciiTheme="majorHAnsi" w:hAnsiTheme="majorHAnsi" w:cstheme="majorHAnsi"/>
            <w:spacing w:val="-3"/>
            <w:sz w:val="22"/>
            <w:szCs w:val="22"/>
            <w:shd w:val="clear" w:color="auto" w:fill="FFFFFF"/>
          </w:rPr>
          <w:t> </w:t>
        </w:r>
        <w:r w:rsidR="009D25B2" w:rsidRPr="005106B1">
          <w:rPr>
            <w:rStyle w:val="Hyperlink"/>
            <w:rFonts w:asciiTheme="majorHAnsi" w:hAnsiTheme="majorHAnsi" w:cstheme="majorHAnsi"/>
            <w:spacing w:val="-3"/>
            <w:sz w:val="22"/>
            <w:szCs w:val="22"/>
            <w:shd w:val="clear" w:color="auto" w:fill="FFFFFF"/>
          </w:rPr>
          <w:t xml:space="preserve">C-15 </w:t>
        </w:r>
        <w:r w:rsidRPr="005106B1">
          <w:rPr>
            <w:rStyle w:val="Hyperlink"/>
            <w:rFonts w:asciiTheme="majorHAnsi" w:hAnsiTheme="majorHAnsi" w:cstheme="majorHAnsi"/>
            <w:spacing w:val="-3"/>
            <w:sz w:val="22"/>
            <w:szCs w:val="22"/>
            <w:shd w:val="clear" w:color="auto" w:fill="FFFFFF"/>
          </w:rPr>
          <w:t>–</w:t>
        </w:r>
        <w:r w:rsidRPr="005106B1">
          <w:rPr>
            <w:rStyle w:val="Hyperlink"/>
            <w:rFonts w:asciiTheme="majorHAnsi" w:hAnsiTheme="majorHAnsi" w:cstheme="majorHAnsi"/>
            <w:i/>
            <w:iCs/>
            <w:spacing w:val="-3"/>
            <w:sz w:val="22"/>
            <w:szCs w:val="22"/>
            <w:shd w:val="clear" w:color="auto" w:fill="FFFFFF"/>
          </w:rPr>
          <w:t xml:space="preserve"> Loi concernant la Déclaration des Nations Unies sur les droits des peuples autochtones</w:t>
        </w:r>
      </w:hyperlink>
      <w:r w:rsidR="008143D9" w:rsidRPr="00BD418C">
        <w:rPr>
          <w:rFonts w:asciiTheme="majorHAnsi" w:hAnsiTheme="majorHAnsi" w:cstheme="majorHAnsi"/>
          <w:color w:val="000000"/>
          <w:spacing w:val="-3"/>
          <w:sz w:val="22"/>
          <w:szCs w:val="22"/>
          <w:shd w:val="clear" w:color="auto" w:fill="FFFFFF"/>
        </w:rPr>
        <w:t>.</w:t>
      </w:r>
    </w:p>
    <w:p w14:paraId="24ADC7E9" w14:textId="17252994" w:rsidR="00E8344A" w:rsidRPr="00BD418C" w:rsidRDefault="00E8344A" w:rsidP="00BC68C4">
      <w:pPr>
        <w:spacing w:after="0" w:line="240" w:lineRule="auto"/>
        <w:ind w:right="567"/>
        <w:jc w:val="both"/>
        <w:rPr>
          <w:rFonts w:asciiTheme="majorHAnsi" w:hAnsiTheme="majorHAnsi" w:cstheme="majorHAnsi"/>
          <w:color w:val="000000"/>
          <w:spacing w:val="-3"/>
          <w:sz w:val="22"/>
          <w:szCs w:val="22"/>
          <w:shd w:val="clear" w:color="auto" w:fill="FFFFFF"/>
        </w:rPr>
      </w:pPr>
    </w:p>
    <w:p w14:paraId="37F5F750" w14:textId="66EAB791" w:rsidR="00F25711" w:rsidRPr="00BD418C" w:rsidRDefault="001804F4" w:rsidP="00BC68C4">
      <w:pPr>
        <w:spacing w:after="0" w:line="240" w:lineRule="auto"/>
        <w:ind w:right="567"/>
        <w:jc w:val="both"/>
        <w:rPr>
          <w:rFonts w:asciiTheme="majorHAnsi" w:hAnsiTheme="majorHAnsi" w:cstheme="majorHAnsi"/>
          <w:color w:val="000000"/>
          <w:spacing w:val="-3"/>
          <w:sz w:val="22"/>
          <w:szCs w:val="22"/>
          <w:shd w:val="clear" w:color="auto" w:fill="FFFFFF"/>
        </w:rPr>
      </w:pPr>
      <w:r w:rsidRPr="00BD418C">
        <w:rPr>
          <w:rFonts w:asciiTheme="majorHAnsi" w:hAnsiTheme="majorHAnsi" w:cstheme="majorHAnsi"/>
          <w:color w:val="000000"/>
          <w:spacing w:val="-3"/>
          <w:sz w:val="22"/>
          <w:szCs w:val="22"/>
          <w:shd w:val="clear" w:color="auto" w:fill="FFFFFF"/>
        </w:rPr>
        <w:t xml:space="preserve">Des établissements postsecondaires de partout au Canada ont signé la </w:t>
      </w:r>
      <w:hyperlink r:id="rId21" w:history="1">
        <w:r w:rsidRPr="00BD418C">
          <w:rPr>
            <w:rStyle w:val="Hyperlink"/>
            <w:rFonts w:asciiTheme="majorHAnsi" w:hAnsiTheme="majorHAnsi" w:cstheme="majorHAnsi"/>
            <w:spacing w:val="-3"/>
            <w:sz w:val="22"/>
            <w:szCs w:val="22"/>
            <w:shd w:val="clear" w:color="auto" w:fill="FFFFFF"/>
          </w:rPr>
          <w:t>Charte de S</w:t>
        </w:r>
        <w:r w:rsidR="008E0A01" w:rsidRPr="00BD418C">
          <w:rPr>
            <w:rStyle w:val="Hyperlink"/>
            <w:rFonts w:asciiTheme="majorHAnsi" w:hAnsiTheme="majorHAnsi" w:cstheme="majorHAnsi"/>
            <w:spacing w:val="-3"/>
            <w:sz w:val="22"/>
            <w:szCs w:val="22"/>
            <w:shd w:val="clear" w:color="auto" w:fill="FFFFFF"/>
          </w:rPr>
          <w:t>carborough</w:t>
        </w:r>
      </w:hyperlink>
      <w:r w:rsidR="008E0A01" w:rsidRPr="00BD418C">
        <w:rPr>
          <w:rFonts w:asciiTheme="majorHAnsi" w:hAnsiTheme="majorHAnsi" w:cstheme="majorHAnsi"/>
          <w:color w:val="000000"/>
          <w:spacing w:val="-3"/>
          <w:sz w:val="22"/>
          <w:szCs w:val="22"/>
          <w:shd w:val="clear" w:color="auto" w:fill="FFFFFF"/>
        </w:rPr>
        <w:t xml:space="preserve">, </w:t>
      </w:r>
      <w:r w:rsidRPr="00BD418C">
        <w:rPr>
          <w:rFonts w:asciiTheme="majorHAnsi" w:hAnsiTheme="majorHAnsi" w:cstheme="majorHAnsi"/>
          <w:color w:val="000000"/>
          <w:spacing w:val="-3"/>
          <w:sz w:val="22"/>
          <w:szCs w:val="22"/>
          <w:shd w:val="clear" w:color="auto" w:fill="FFFFFF"/>
        </w:rPr>
        <w:t xml:space="preserve">un ensemble de recommandations </w:t>
      </w:r>
      <w:r w:rsidR="007A46A6">
        <w:rPr>
          <w:rFonts w:asciiTheme="majorHAnsi" w:hAnsiTheme="majorHAnsi" w:cstheme="majorHAnsi"/>
          <w:color w:val="000000"/>
          <w:spacing w:val="-3"/>
          <w:sz w:val="22"/>
          <w:szCs w:val="22"/>
          <w:shd w:val="clear" w:color="auto" w:fill="FFFFFF"/>
        </w:rPr>
        <w:t xml:space="preserve">permettant aux </w:t>
      </w:r>
      <w:r w:rsidRPr="00BD418C">
        <w:rPr>
          <w:rFonts w:asciiTheme="majorHAnsi" w:hAnsiTheme="majorHAnsi" w:cstheme="majorHAnsi"/>
          <w:color w:val="000000"/>
          <w:spacing w:val="-3"/>
          <w:sz w:val="22"/>
          <w:szCs w:val="22"/>
          <w:shd w:val="clear" w:color="auto" w:fill="FFFFFF"/>
        </w:rPr>
        <w:t xml:space="preserve">établissements postsecondaires </w:t>
      </w:r>
      <w:r w:rsidR="007A46A6">
        <w:rPr>
          <w:rFonts w:asciiTheme="majorHAnsi" w:hAnsiTheme="majorHAnsi" w:cstheme="majorHAnsi"/>
          <w:color w:val="000000"/>
          <w:spacing w:val="-3"/>
          <w:sz w:val="22"/>
          <w:szCs w:val="22"/>
          <w:shd w:val="clear" w:color="auto" w:fill="FFFFFF"/>
        </w:rPr>
        <w:t xml:space="preserve">de </w:t>
      </w:r>
      <w:r w:rsidR="007A46A6" w:rsidRPr="00BD418C">
        <w:rPr>
          <w:rFonts w:asciiTheme="majorHAnsi" w:hAnsiTheme="majorHAnsi" w:cstheme="majorHAnsi"/>
          <w:color w:val="000000"/>
          <w:spacing w:val="-3"/>
          <w:sz w:val="22"/>
          <w:szCs w:val="22"/>
          <w:shd w:val="clear" w:color="auto" w:fill="FFFFFF"/>
        </w:rPr>
        <w:t>lutte</w:t>
      </w:r>
      <w:r w:rsidR="007A46A6">
        <w:rPr>
          <w:rFonts w:asciiTheme="majorHAnsi" w:hAnsiTheme="majorHAnsi" w:cstheme="majorHAnsi"/>
          <w:color w:val="000000"/>
          <w:spacing w:val="-3"/>
          <w:sz w:val="22"/>
          <w:szCs w:val="22"/>
          <w:shd w:val="clear" w:color="auto" w:fill="FFFFFF"/>
        </w:rPr>
        <w:t>r</w:t>
      </w:r>
      <w:r w:rsidR="007A46A6" w:rsidRPr="00BD418C">
        <w:rPr>
          <w:rFonts w:asciiTheme="majorHAnsi" w:hAnsiTheme="majorHAnsi" w:cstheme="majorHAnsi"/>
          <w:color w:val="000000"/>
          <w:spacing w:val="-3"/>
          <w:sz w:val="22"/>
          <w:szCs w:val="22"/>
          <w:shd w:val="clear" w:color="auto" w:fill="FFFFFF"/>
        </w:rPr>
        <w:t xml:space="preserve"> </w:t>
      </w:r>
      <w:r w:rsidR="008064EF">
        <w:rPr>
          <w:rFonts w:asciiTheme="majorHAnsi" w:hAnsiTheme="majorHAnsi" w:cstheme="majorHAnsi"/>
          <w:color w:val="000000"/>
          <w:spacing w:val="-3"/>
          <w:sz w:val="22"/>
          <w:szCs w:val="22"/>
          <w:shd w:val="clear" w:color="auto" w:fill="FFFFFF"/>
        </w:rPr>
        <w:t xml:space="preserve">concrètement </w:t>
      </w:r>
      <w:r w:rsidR="007C179B" w:rsidRPr="00BD418C">
        <w:rPr>
          <w:rFonts w:asciiTheme="majorHAnsi" w:hAnsiTheme="majorHAnsi" w:cstheme="majorHAnsi"/>
          <w:color w:val="000000"/>
          <w:spacing w:val="-3"/>
          <w:sz w:val="22"/>
          <w:szCs w:val="22"/>
          <w:shd w:val="clear" w:color="auto" w:fill="FFFFFF"/>
        </w:rPr>
        <w:t xml:space="preserve">contre le racisme </w:t>
      </w:r>
      <w:proofErr w:type="spellStart"/>
      <w:r w:rsidR="007C179B" w:rsidRPr="00BD418C">
        <w:rPr>
          <w:rFonts w:asciiTheme="majorHAnsi" w:hAnsiTheme="majorHAnsi" w:cstheme="majorHAnsi"/>
          <w:color w:val="000000"/>
          <w:spacing w:val="-3"/>
          <w:sz w:val="22"/>
          <w:szCs w:val="22"/>
          <w:shd w:val="clear" w:color="auto" w:fill="FFFFFF"/>
        </w:rPr>
        <w:t>anti-</w:t>
      </w:r>
      <w:r w:rsidR="00292CE5">
        <w:rPr>
          <w:rFonts w:asciiTheme="majorHAnsi" w:hAnsiTheme="majorHAnsi" w:cstheme="majorHAnsi"/>
          <w:color w:val="000000"/>
          <w:spacing w:val="-3"/>
          <w:sz w:val="22"/>
          <w:szCs w:val="22"/>
          <w:shd w:val="clear" w:color="auto" w:fill="FFFFFF"/>
        </w:rPr>
        <w:t>Noirs</w:t>
      </w:r>
      <w:proofErr w:type="spellEnd"/>
      <w:r w:rsidR="007C179B" w:rsidRPr="00BD418C">
        <w:rPr>
          <w:rFonts w:asciiTheme="majorHAnsi" w:hAnsiTheme="majorHAnsi" w:cstheme="majorHAnsi"/>
          <w:color w:val="000000"/>
          <w:spacing w:val="-3"/>
          <w:sz w:val="22"/>
          <w:szCs w:val="22"/>
          <w:shd w:val="clear" w:color="auto" w:fill="FFFFFF"/>
        </w:rPr>
        <w:t xml:space="preserve"> </w:t>
      </w:r>
      <w:r w:rsidR="007A46A6">
        <w:rPr>
          <w:rFonts w:asciiTheme="majorHAnsi" w:hAnsiTheme="majorHAnsi" w:cstheme="majorHAnsi"/>
          <w:color w:val="000000"/>
          <w:spacing w:val="-3"/>
          <w:sz w:val="22"/>
          <w:szCs w:val="22"/>
          <w:shd w:val="clear" w:color="auto" w:fill="FFFFFF"/>
        </w:rPr>
        <w:t>ainsi que de</w:t>
      </w:r>
      <w:r w:rsidR="007A46A6" w:rsidRPr="00BD418C">
        <w:rPr>
          <w:rFonts w:asciiTheme="majorHAnsi" w:hAnsiTheme="majorHAnsi" w:cstheme="majorHAnsi"/>
          <w:color w:val="000000"/>
          <w:spacing w:val="-3"/>
          <w:sz w:val="22"/>
          <w:szCs w:val="22"/>
          <w:shd w:val="clear" w:color="auto" w:fill="FFFFFF"/>
        </w:rPr>
        <w:t xml:space="preserve"> </w:t>
      </w:r>
      <w:r w:rsidR="007C179B" w:rsidRPr="00BD418C">
        <w:rPr>
          <w:rFonts w:asciiTheme="majorHAnsi" w:hAnsiTheme="majorHAnsi" w:cstheme="majorHAnsi"/>
          <w:color w:val="000000"/>
          <w:spacing w:val="-3"/>
          <w:sz w:val="22"/>
          <w:szCs w:val="22"/>
          <w:shd w:val="clear" w:color="auto" w:fill="FFFFFF"/>
        </w:rPr>
        <w:t>sout</w:t>
      </w:r>
      <w:r w:rsidR="007A46A6">
        <w:rPr>
          <w:rFonts w:asciiTheme="majorHAnsi" w:hAnsiTheme="majorHAnsi" w:cstheme="majorHAnsi"/>
          <w:color w:val="000000"/>
          <w:spacing w:val="-3"/>
          <w:sz w:val="22"/>
          <w:szCs w:val="22"/>
          <w:shd w:val="clear" w:color="auto" w:fill="FFFFFF"/>
        </w:rPr>
        <w:t>enir</w:t>
      </w:r>
      <w:r w:rsidR="007C179B" w:rsidRPr="00BD418C">
        <w:rPr>
          <w:rFonts w:asciiTheme="majorHAnsi" w:hAnsiTheme="majorHAnsi" w:cstheme="majorHAnsi"/>
          <w:color w:val="000000"/>
          <w:spacing w:val="-3"/>
          <w:sz w:val="22"/>
          <w:szCs w:val="22"/>
          <w:shd w:val="clear" w:color="auto" w:fill="FFFFFF"/>
        </w:rPr>
        <w:t xml:space="preserve"> l’inclusion et l’excellence des Noirs.</w:t>
      </w:r>
    </w:p>
    <w:p w14:paraId="3DBC09DF" w14:textId="77777777" w:rsidR="008064EF" w:rsidRDefault="008064EF" w:rsidP="00BC68C4">
      <w:pPr>
        <w:spacing w:after="0" w:line="240" w:lineRule="auto"/>
        <w:rPr>
          <w:rFonts w:asciiTheme="majorHAnsi" w:eastAsiaTheme="majorEastAsia" w:hAnsiTheme="majorHAnsi" w:cstheme="majorBidi"/>
          <w:sz w:val="32"/>
          <w:szCs w:val="32"/>
        </w:rPr>
      </w:pPr>
      <w:r>
        <w:br w:type="page"/>
      </w:r>
    </w:p>
    <w:p w14:paraId="5C03BC7B" w14:textId="5A710AE6" w:rsidR="008E0A01" w:rsidRPr="00BD418C" w:rsidRDefault="007C179B" w:rsidP="00BC68C4">
      <w:pPr>
        <w:pStyle w:val="Heading2"/>
        <w:spacing w:before="0" w:after="0"/>
        <w:jc w:val="left"/>
      </w:pPr>
      <w:bookmarkStart w:id="2" w:name="_Toc99499570"/>
      <w:r w:rsidRPr="00BD418C">
        <w:lastRenderedPageBreak/>
        <w:t>Objectif et organisation</w:t>
      </w:r>
      <w:bookmarkEnd w:id="2"/>
    </w:p>
    <w:p w14:paraId="27B511B2" w14:textId="77777777" w:rsidR="008E0A01" w:rsidRPr="00BD418C" w:rsidRDefault="008E0A01" w:rsidP="00BC68C4">
      <w:pPr>
        <w:spacing w:after="0" w:line="240" w:lineRule="auto"/>
        <w:ind w:right="567"/>
        <w:jc w:val="both"/>
        <w:rPr>
          <w:rFonts w:asciiTheme="majorHAnsi" w:hAnsiTheme="majorHAnsi" w:cstheme="majorHAnsi"/>
          <w:color w:val="000000"/>
          <w:spacing w:val="-3"/>
          <w:sz w:val="22"/>
          <w:szCs w:val="22"/>
          <w:shd w:val="clear" w:color="auto" w:fill="FFFFFF"/>
        </w:rPr>
      </w:pPr>
    </w:p>
    <w:p w14:paraId="4C6B485F" w14:textId="77777777" w:rsidR="004A6360" w:rsidRPr="00BD418C" w:rsidRDefault="004A6360" w:rsidP="00BC68C4">
      <w:pPr>
        <w:spacing w:after="0" w:line="240" w:lineRule="auto"/>
        <w:rPr>
          <w:rFonts w:asciiTheme="majorHAnsi" w:hAnsiTheme="majorHAnsi" w:cstheme="majorHAnsi"/>
          <w:sz w:val="22"/>
          <w:szCs w:val="22"/>
        </w:rPr>
      </w:pPr>
    </w:p>
    <w:p w14:paraId="030396C4" w14:textId="0F74E74C" w:rsidR="00606939" w:rsidRPr="00BD418C" w:rsidRDefault="007C179B"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Le présent guide a un triple objectif :</w:t>
      </w:r>
    </w:p>
    <w:p w14:paraId="30227EF6" w14:textId="366D7A49" w:rsidR="00076456" w:rsidRPr="00BD418C" w:rsidRDefault="00076456" w:rsidP="00BC68C4">
      <w:pPr>
        <w:spacing w:after="0" w:line="240" w:lineRule="auto"/>
        <w:rPr>
          <w:rFonts w:asciiTheme="majorHAnsi" w:hAnsiTheme="majorHAnsi" w:cstheme="majorHAnsi"/>
          <w:sz w:val="22"/>
          <w:szCs w:val="22"/>
        </w:rPr>
      </w:pPr>
    </w:p>
    <w:p w14:paraId="3B06D71C" w14:textId="49402E5F" w:rsidR="004A6360" w:rsidRPr="00BD418C" w:rsidRDefault="007C179B" w:rsidP="00375531">
      <w:pPr>
        <w:pStyle w:val="ListParagraph"/>
        <w:numPr>
          <w:ilvl w:val="0"/>
          <w:numId w:val="10"/>
        </w:num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Faire connaître les impératifs de changement en matière d’</w:t>
      </w:r>
      <w:r w:rsidR="004A6360" w:rsidRPr="00BD418C">
        <w:rPr>
          <w:rFonts w:asciiTheme="majorHAnsi" w:hAnsiTheme="majorHAnsi" w:cstheme="majorHAnsi"/>
          <w:sz w:val="22"/>
          <w:szCs w:val="22"/>
        </w:rPr>
        <w:t xml:space="preserve">EDI </w:t>
      </w:r>
      <w:r w:rsidRPr="00BD418C">
        <w:rPr>
          <w:rFonts w:asciiTheme="majorHAnsi" w:hAnsiTheme="majorHAnsi" w:cstheme="majorHAnsi"/>
          <w:sz w:val="22"/>
          <w:szCs w:val="22"/>
        </w:rPr>
        <w:t>propres à l’antiracisme dans le contexte universitaire.</w:t>
      </w:r>
    </w:p>
    <w:p w14:paraId="20F910F9" w14:textId="7869558C" w:rsidR="00076456" w:rsidRPr="00BD418C" w:rsidRDefault="00FB48CA" w:rsidP="00375531">
      <w:pPr>
        <w:pStyle w:val="ListParagraph"/>
        <w:numPr>
          <w:ilvl w:val="0"/>
          <w:numId w:val="10"/>
        </w:num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Mettre en commun </w:t>
      </w:r>
      <w:r w:rsidR="007C179B" w:rsidRPr="00BD418C">
        <w:rPr>
          <w:rFonts w:asciiTheme="majorHAnsi" w:hAnsiTheme="majorHAnsi" w:cstheme="majorHAnsi"/>
          <w:sz w:val="22"/>
          <w:szCs w:val="22"/>
        </w:rPr>
        <w:t xml:space="preserve">les concepts fondamentaux nécessaires pour </w:t>
      </w:r>
      <w:r w:rsidRPr="00BD418C">
        <w:rPr>
          <w:rFonts w:asciiTheme="majorHAnsi" w:hAnsiTheme="majorHAnsi" w:cstheme="majorHAnsi"/>
          <w:sz w:val="22"/>
          <w:szCs w:val="22"/>
        </w:rPr>
        <w:t>mieux comprendre et relever le défi.</w:t>
      </w:r>
    </w:p>
    <w:p w14:paraId="1A34B0DC" w14:textId="3C03EA7C" w:rsidR="0067508E" w:rsidRPr="00BD418C" w:rsidRDefault="00FB48CA" w:rsidP="00375531">
      <w:pPr>
        <w:pStyle w:val="ListParagraph"/>
        <w:numPr>
          <w:ilvl w:val="0"/>
          <w:numId w:val="10"/>
        </w:num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Fournir des outils pour inspirer et promouvoir un apprentissage </w:t>
      </w:r>
      <w:r w:rsidR="008064EF">
        <w:rPr>
          <w:rFonts w:asciiTheme="majorHAnsi" w:hAnsiTheme="majorHAnsi" w:cstheme="majorHAnsi"/>
          <w:sz w:val="22"/>
          <w:szCs w:val="22"/>
        </w:rPr>
        <w:t>poussé</w:t>
      </w:r>
      <w:r w:rsidRPr="00BD418C">
        <w:rPr>
          <w:rFonts w:asciiTheme="majorHAnsi" w:hAnsiTheme="majorHAnsi" w:cstheme="majorHAnsi"/>
          <w:sz w:val="22"/>
          <w:szCs w:val="22"/>
        </w:rPr>
        <w:t xml:space="preserve"> et des actions transformatives.</w:t>
      </w:r>
      <w:r w:rsidR="0067508E" w:rsidRPr="00BD418C">
        <w:rPr>
          <w:rFonts w:asciiTheme="majorHAnsi" w:hAnsiTheme="majorHAnsi" w:cstheme="majorHAnsi"/>
          <w:sz w:val="22"/>
          <w:szCs w:val="22"/>
        </w:rPr>
        <w:t xml:space="preserve"> </w:t>
      </w:r>
    </w:p>
    <w:p w14:paraId="188E7B99" w14:textId="00E34383" w:rsidR="0067508E" w:rsidRPr="00BD418C" w:rsidRDefault="0067508E" w:rsidP="00BC68C4">
      <w:pPr>
        <w:spacing w:after="0" w:line="240" w:lineRule="auto"/>
        <w:rPr>
          <w:rFonts w:asciiTheme="majorHAnsi" w:hAnsiTheme="majorHAnsi" w:cstheme="majorHAnsi"/>
          <w:sz w:val="22"/>
          <w:szCs w:val="22"/>
        </w:rPr>
      </w:pPr>
    </w:p>
    <w:p w14:paraId="38E195F6" w14:textId="61B78BB1" w:rsidR="00C15D25" w:rsidRPr="00BD418C" w:rsidRDefault="007C179B"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Il est divisé en trois parties : </w:t>
      </w:r>
    </w:p>
    <w:p w14:paraId="344A4AC1" w14:textId="77777777" w:rsidR="00DE162A" w:rsidRPr="00BD418C" w:rsidRDefault="00DE162A" w:rsidP="00BC68C4">
      <w:pPr>
        <w:spacing w:after="0" w:line="240" w:lineRule="auto"/>
        <w:rPr>
          <w:rFonts w:asciiTheme="majorHAnsi" w:hAnsiTheme="majorHAnsi" w:cstheme="majorHAnsi"/>
          <w:sz w:val="22"/>
          <w:szCs w:val="22"/>
        </w:rPr>
      </w:pPr>
    </w:p>
    <w:p w14:paraId="7FF3B4F3" w14:textId="77777777" w:rsidR="008064EF" w:rsidRDefault="007C179B" w:rsidP="00375531">
      <w:pPr>
        <w:pStyle w:val="ListParagraph"/>
        <w:numPr>
          <w:ilvl w:val="0"/>
          <w:numId w:val="10"/>
        </w:numPr>
        <w:spacing w:after="0" w:line="240" w:lineRule="auto"/>
        <w:rPr>
          <w:rFonts w:asciiTheme="majorHAnsi" w:hAnsiTheme="majorHAnsi" w:cstheme="majorHAnsi"/>
          <w:sz w:val="22"/>
          <w:szCs w:val="22"/>
        </w:rPr>
      </w:pPr>
      <w:r w:rsidRPr="00BD418C">
        <w:rPr>
          <w:rFonts w:asciiTheme="majorHAnsi" w:hAnsiTheme="majorHAnsi" w:cstheme="majorHAnsi"/>
          <w:b/>
          <w:bCs/>
          <w:sz w:val="22"/>
          <w:szCs w:val="22"/>
        </w:rPr>
        <w:t>La mise en contexte</w:t>
      </w:r>
      <w:r w:rsidR="00C15D25" w:rsidRPr="00BD418C">
        <w:rPr>
          <w:rFonts w:asciiTheme="majorHAnsi" w:hAnsiTheme="majorHAnsi" w:cstheme="majorHAnsi"/>
          <w:b/>
          <w:bCs/>
          <w:sz w:val="22"/>
          <w:szCs w:val="22"/>
        </w:rPr>
        <w:t>,</w:t>
      </w:r>
      <w:r w:rsidR="00C15D25" w:rsidRPr="00BD418C">
        <w:rPr>
          <w:rFonts w:asciiTheme="majorHAnsi" w:hAnsiTheme="majorHAnsi" w:cstheme="majorHAnsi"/>
          <w:sz w:val="22"/>
          <w:szCs w:val="22"/>
        </w:rPr>
        <w:t xml:space="preserve"> </w:t>
      </w:r>
      <w:r w:rsidR="00FB48CA" w:rsidRPr="00BD418C">
        <w:rPr>
          <w:rFonts w:asciiTheme="majorHAnsi" w:hAnsiTheme="majorHAnsi" w:cstheme="majorHAnsi"/>
          <w:sz w:val="22"/>
          <w:szCs w:val="22"/>
        </w:rPr>
        <w:t>qui définit les termes important</w:t>
      </w:r>
      <w:r w:rsidR="00007C94">
        <w:rPr>
          <w:rFonts w:asciiTheme="majorHAnsi" w:hAnsiTheme="majorHAnsi" w:cstheme="majorHAnsi"/>
          <w:sz w:val="22"/>
          <w:szCs w:val="22"/>
        </w:rPr>
        <w:t>s</w:t>
      </w:r>
      <w:r w:rsidR="00FB48CA" w:rsidRPr="00BD418C">
        <w:rPr>
          <w:rFonts w:asciiTheme="majorHAnsi" w:hAnsiTheme="majorHAnsi" w:cstheme="majorHAnsi"/>
          <w:sz w:val="22"/>
          <w:szCs w:val="22"/>
        </w:rPr>
        <w:t>, situe le racisme et les efforts antiracistes dans leur contexte historique, fait référence au cadre juridique et aux normes qui régissent les bureaux de droits de la personne et d</w:t>
      </w:r>
      <w:r w:rsidR="008064EF">
        <w:rPr>
          <w:rFonts w:asciiTheme="majorHAnsi" w:hAnsiTheme="majorHAnsi" w:cstheme="majorHAnsi"/>
          <w:sz w:val="22"/>
          <w:szCs w:val="22"/>
        </w:rPr>
        <w:t>e l</w:t>
      </w:r>
      <w:r w:rsidR="00FB48CA" w:rsidRPr="00BD418C">
        <w:rPr>
          <w:rFonts w:asciiTheme="majorHAnsi" w:hAnsiTheme="majorHAnsi" w:cstheme="majorHAnsi"/>
          <w:sz w:val="22"/>
          <w:szCs w:val="22"/>
        </w:rPr>
        <w:t xml:space="preserve">’équité sur le campus et </w:t>
      </w:r>
      <w:r w:rsidR="008064EF">
        <w:rPr>
          <w:rFonts w:asciiTheme="majorHAnsi" w:hAnsiTheme="majorHAnsi" w:cstheme="majorHAnsi"/>
          <w:sz w:val="22"/>
          <w:szCs w:val="22"/>
        </w:rPr>
        <w:t>défend</w:t>
      </w:r>
      <w:r w:rsidR="00BA2344" w:rsidRPr="00BD418C">
        <w:rPr>
          <w:rFonts w:asciiTheme="majorHAnsi" w:hAnsiTheme="majorHAnsi" w:cstheme="majorHAnsi"/>
          <w:sz w:val="22"/>
          <w:szCs w:val="22"/>
        </w:rPr>
        <w:t xml:space="preserve"> l’</w:t>
      </w:r>
      <w:r w:rsidR="007A5D82" w:rsidRPr="00BD418C">
        <w:rPr>
          <w:rFonts w:asciiTheme="majorHAnsi" w:hAnsiTheme="majorHAnsi" w:cstheme="majorHAnsi"/>
          <w:sz w:val="22"/>
          <w:szCs w:val="22"/>
        </w:rPr>
        <w:t xml:space="preserve">EDI </w:t>
      </w:r>
      <w:r w:rsidR="00BA2344" w:rsidRPr="00BD418C">
        <w:rPr>
          <w:rFonts w:asciiTheme="majorHAnsi" w:hAnsiTheme="majorHAnsi" w:cstheme="majorHAnsi"/>
          <w:sz w:val="22"/>
          <w:szCs w:val="22"/>
        </w:rPr>
        <w:t>dans l’enseignement supérieur</w:t>
      </w:r>
      <w:r w:rsidR="008064EF">
        <w:rPr>
          <w:rFonts w:asciiTheme="majorHAnsi" w:hAnsiTheme="majorHAnsi" w:cstheme="majorHAnsi"/>
          <w:sz w:val="22"/>
          <w:szCs w:val="22"/>
        </w:rPr>
        <w:t>.</w:t>
      </w:r>
    </w:p>
    <w:p w14:paraId="7B85C2D5" w14:textId="55394182" w:rsidR="007A5D82" w:rsidRPr="00BD418C" w:rsidRDefault="008064EF" w:rsidP="00375531">
      <w:pPr>
        <w:pStyle w:val="ListParagraph"/>
        <w:numPr>
          <w:ilvl w:val="0"/>
          <w:numId w:val="10"/>
        </w:numPr>
        <w:spacing w:after="0" w:line="240" w:lineRule="auto"/>
        <w:rPr>
          <w:rFonts w:asciiTheme="majorHAnsi" w:hAnsiTheme="majorHAnsi" w:cstheme="majorHAnsi"/>
          <w:sz w:val="22"/>
          <w:szCs w:val="22"/>
        </w:rPr>
      </w:pPr>
      <w:r>
        <w:rPr>
          <w:rFonts w:asciiTheme="majorHAnsi" w:hAnsiTheme="majorHAnsi" w:cstheme="majorHAnsi"/>
          <w:b/>
          <w:bCs/>
          <w:sz w:val="22"/>
          <w:szCs w:val="22"/>
        </w:rPr>
        <w:t>L</w:t>
      </w:r>
      <w:r w:rsidR="00EF4DF2">
        <w:rPr>
          <w:rFonts w:asciiTheme="majorHAnsi" w:hAnsiTheme="majorHAnsi" w:cstheme="majorHAnsi"/>
          <w:b/>
          <w:bCs/>
          <w:sz w:val="22"/>
          <w:szCs w:val="22"/>
        </w:rPr>
        <w:t>a</w:t>
      </w:r>
      <w:r w:rsidR="007C179B" w:rsidRPr="00BD418C">
        <w:rPr>
          <w:rFonts w:asciiTheme="majorHAnsi" w:hAnsiTheme="majorHAnsi" w:cstheme="majorHAnsi"/>
          <w:b/>
          <w:bCs/>
          <w:sz w:val="22"/>
          <w:szCs w:val="22"/>
        </w:rPr>
        <w:t xml:space="preserve"> </w:t>
      </w:r>
      <w:r w:rsidR="00890B88">
        <w:rPr>
          <w:rFonts w:asciiTheme="majorHAnsi" w:hAnsiTheme="majorHAnsi" w:cstheme="majorHAnsi"/>
          <w:b/>
          <w:bCs/>
          <w:sz w:val="22"/>
          <w:szCs w:val="22"/>
        </w:rPr>
        <w:t>création</w:t>
      </w:r>
      <w:r w:rsidR="007C179B" w:rsidRPr="00BD418C">
        <w:rPr>
          <w:rFonts w:asciiTheme="majorHAnsi" w:hAnsiTheme="majorHAnsi" w:cstheme="majorHAnsi"/>
          <w:b/>
          <w:bCs/>
          <w:sz w:val="22"/>
          <w:szCs w:val="22"/>
        </w:rPr>
        <w:t xml:space="preserve"> d’organisations conscientes des races</w:t>
      </w:r>
      <w:r w:rsidR="000820F7" w:rsidRPr="00BD418C">
        <w:rPr>
          <w:rFonts w:asciiTheme="majorHAnsi" w:hAnsiTheme="majorHAnsi" w:cstheme="majorHAnsi"/>
          <w:sz w:val="22"/>
          <w:szCs w:val="22"/>
        </w:rPr>
        <w:t xml:space="preserve">, </w:t>
      </w:r>
      <w:r w:rsidR="00172507" w:rsidRPr="00BD418C">
        <w:rPr>
          <w:rFonts w:asciiTheme="majorHAnsi" w:hAnsiTheme="majorHAnsi" w:cstheme="majorHAnsi"/>
          <w:sz w:val="22"/>
          <w:szCs w:val="22"/>
        </w:rPr>
        <w:t xml:space="preserve">qui décrit les caractéristiques d’un établissement conscient des races et les obstacles idéologiques </w:t>
      </w:r>
      <w:r w:rsidR="007374DC">
        <w:rPr>
          <w:rFonts w:asciiTheme="majorHAnsi" w:hAnsiTheme="majorHAnsi" w:cstheme="majorHAnsi"/>
          <w:sz w:val="22"/>
          <w:szCs w:val="22"/>
        </w:rPr>
        <w:t>qui entravent</w:t>
      </w:r>
      <w:r w:rsidR="00172507" w:rsidRPr="00BD418C">
        <w:rPr>
          <w:rFonts w:asciiTheme="majorHAnsi" w:hAnsiTheme="majorHAnsi" w:cstheme="majorHAnsi"/>
          <w:sz w:val="22"/>
          <w:szCs w:val="22"/>
        </w:rPr>
        <w:t xml:space="preserve"> l’</w:t>
      </w:r>
      <w:r w:rsidR="000820F7" w:rsidRPr="00BD418C">
        <w:rPr>
          <w:rFonts w:asciiTheme="majorHAnsi" w:hAnsiTheme="majorHAnsi" w:cstheme="majorHAnsi"/>
          <w:sz w:val="22"/>
          <w:szCs w:val="22"/>
        </w:rPr>
        <w:t xml:space="preserve">EDI </w:t>
      </w:r>
      <w:r w:rsidR="00172507" w:rsidRPr="00BD418C">
        <w:rPr>
          <w:rFonts w:asciiTheme="majorHAnsi" w:hAnsiTheme="majorHAnsi" w:cstheme="majorHAnsi"/>
          <w:sz w:val="22"/>
          <w:szCs w:val="22"/>
        </w:rPr>
        <w:t>et l’</w:t>
      </w:r>
      <w:r w:rsidR="000820F7" w:rsidRPr="00BD418C">
        <w:rPr>
          <w:rFonts w:asciiTheme="majorHAnsi" w:hAnsiTheme="majorHAnsi" w:cstheme="majorHAnsi"/>
          <w:sz w:val="22"/>
          <w:szCs w:val="22"/>
        </w:rPr>
        <w:t>antiracism</w:t>
      </w:r>
      <w:r w:rsidR="00172507" w:rsidRPr="00BD418C">
        <w:rPr>
          <w:rFonts w:asciiTheme="majorHAnsi" w:hAnsiTheme="majorHAnsi" w:cstheme="majorHAnsi"/>
          <w:sz w:val="22"/>
          <w:szCs w:val="22"/>
        </w:rPr>
        <w:t>e</w:t>
      </w:r>
      <w:r w:rsidR="000820F7" w:rsidRPr="00BD418C">
        <w:rPr>
          <w:rFonts w:asciiTheme="majorHAnsi" w:hAnsiTheme="majorHAnsi" w:cstheme="majorHAnsi"/>
          <w:sz w:val="22"/>
          <w:szCs w:val="22"/>
        </w:rPr>
        <w:t>.</w:t>
      </w:r>
    </w:p>
    <w:p w14:paraId="707DCAC6" w14:textId="7CA97D79" w:rsidR="00522FAF" w:rsidRPr="00BD418C" w:rsidRDefault="007C179B" w:rsidP="00375531">
      <w:pPr>
        <w:pStyle w:val="ListParagraph"/>
        <w:numPr>
          <w:ilvl w:val="0"/>
          <w:numId w:val="10"/>
        </w:numPr>
        <w:spacing w:after="0" w:line="240" w:lineRule="auto"/>
        <w:rPr>
          <w:rFonts w:asciiTheme="majorHAnsi" w:hAnsiTheme="majorHAnsi" w:cstheme="majorHAnsi"/>
          <w:sz w:val="22"/>
          <w:szCs w:val="22"/>
        </w:rPr>
      </w:pPr>
      <w:r w:rsidRPr="00BD418C">
        <w:rPr>
          <w:rFonts w:asciiTheme="majorHAnsi" w:hAnsiTheme="majorHAnsi" w:cstheme="majorHAnsi"/>
          <w:b/>
          <w:bCs/>
          <w:sz w:val="22"/>
          <w:szCs w:val="22"/>
        </w:rPr>
        <w:t>L’instauration de changements organisationnels antiracistes</w:t>
      </w:r>
      <w:r w:rsidR="00522FAF" w:rsidRPr="00BD418C">
        <w:rPr>
          <w:rFonts w:asciiTheme="majorHAnsi" w:hAnsiTheme="majorHAnsi" w:cstheme="majorHAnsi"/>
          <w:sz w:val="22"/>
          <w:szCs w:val="22"/>
        </w:rPr>
        <w:t xml:space="preserve">, </w:t>
      </w:r>
      <w:r w:rsidR="00FB48CA" w:rsidRPr="00BD418C">
        <w:rPr>
          <w:rFonts w:asciiTheme="majorHAnsi" w:hAnsiTheme="majorHAnsi" w:cstheme="majorHAnsi"/>
          <w:sz w:val="22"/>
          <w:szCs w:val="22"/>
        </w:rPr>
        <w:t>qui fournit une feuille de route et des ressources afin de soutenir l’action stratégique dans les établissements postsecondaires.</w:t>
      </w:r>
      <w:r w:rsidR="00522FAF" w:rsidRPr="00BD418C">
        <w:rPr>
          <w:rFonts w:asciiTheme="majorHAnsi" w:hAnsiTheme="majorHAnsi" w:cstheme="majorHAnsi"/>
          <w:sz w:val="22"/>
          <w:szCs w:val="22"/>
        </w:rPr>
        <w:t xml:space="preserve"> </w:t>
      </w:r>
    </w:p>
    <w:p w14:paraId="00DC9134" w14:textId="77777777" w:rsidR="0067185C" w:rsidRPr="00BD418C" w:rsidRDefault="0067185C" w:rsidP="00BC68C4">
      <w:pPr>
        <w:spacing w:after="0" w:line="240" w:lineRule="auto"/>
        <w:rPr>
          <w:rFonts w:asciiTheme="majorHAnsi" w:hAnsiTheme="majorHAnsi" w:cstheme="majorHAnsi"/>
          <w:sz w:val="22"/>
          <w:szCs w:val="22"/>
        </w:rPr>
      </w:pPr>
      <w:r w:rsidRPr="00BD418C">
        <w:rPr>
          <w:rFonts w:cstheme="majorHAnsi"/>
          <w:sz w:val="22"/>
          <w:szCs w:val="22"/>
        </w:rPr>
        <w:br w:type="page"/>
      </w:r>
    </w:p>
    <w:p w14:paraId="5EA56C9D" w14:textId="006D444B" w:rsidR="00111EE1" w:rsidRPr="00BD418C" w:rsidRDefault="00172507" w:rsidP="00375531">
      <w:pPr>
        <w:pStyle w:val="Heading1"/>
        <w:numPr>
          <w:ilvl w:val="0"/>
          <w:numId w:val="23"/>
        </w:numPr>
        <w:spacing w:before="0" w:after="0"/>
        <w:jc w:val="left"/>
        <w:rPr>
          <w:b/>
          <w:bCs/>
          <w:sz w:val="36"/>
          <w:szCs w:val="36"/>
        </w:rPr>
      </w:pPr>
      <w:bookmarkStart w:id="3" w:name="_Toc99499571"/>
      <w:r w:rsidRPr="00BD418C">
        <w:rPr>
          <w:b/>
          <w:bCs/>
          <w:sz w:val="36"/>
          <w:szCs w:val="36"/>
        </w:rPr>
        <w:lastRenderedPageBreak/>
        <w:t>La mise en contexte</w:t>
      </w:r>
      <w:bookmarkEnd w:id="3"/>
    </w:p>
    <w:p w14:paraId="6DCCA0B2" w14:textId="79838C78" w:rsidR="00E647F2" w:rsidRPr="00BD418C" w:rsidRDefault="00515B57" w:rsidP="00375531">
      <w:pPr>
        <w:pStyle w:val="Heading2"/>
        <w:numPr>
          <w:ilvl w:val="1"/>
          <w:numId w:val="23"/>
        </w:numPr>
        <w:spacing w:before="0" w:after="0"/>
        <w:jc w:val="left"/>
      </w:pPr>
      <w:bookmarkStart w:id="4" w:name="_Toc99499572"/>
      <w:r w:rsidRPr="00BD418C">
        <w:t>D</w:t>
      </w:r>
      <w:r w:rsidR="00921AEA" w:rsidRPr="00BD418C">
        <w:t>é</w:t>
      </w:r>
      <w:r w:rsidRPr="00BD418C">
        <w:t>finition</w:t>
      </w:r>
      <w:r w:rsidR="00921AEA" w:rsidRPr="00BD418C">
        <w:t>s</w:t>
      </w:r>
      <w:bookmarkEnd w:id="4"/>
    </w:p>
    <w:p w14:paraId="6EF7FAA7" w14:textId="6BAB95F7" w:rsidR="004A726C" w:rsidRPr="00BD418C" w:rsidRDefault="008064EF" w:rsidP="00375531">
      <w:pPr>
        <w:pStyle w:val="Heading3"/>
        <w:numPr>
          <w:ilvl w:val="0"/>
          <w:numId w:val="30"/>
        </w:numPr>
        <w:spacing w:before="0"/>
        <w:rPr>
          <w:sz w:val="26"/>
          <w:szCs w:val="26"/>
        </w:rPr>
      </w:pPr>
      <w:bookmarkStart w:id="5" w:name="_Toc99499573"/>
      <w:r>
        <w:rPr>
          <w:sz w:val="26"/>
          <w:szCs w:val="26"/>
        </w:rPr>
        <w:t>La d</w:t>
      </w:r>
      <w:r w:rsidR="00921AEA" w:rsidRPr="00BD418C">
        <w:rPr>
          <w:sz w:val="26"/>
          <w:szCs w:val="26"/>
        </w:rPr>
        <w:t>éfinition d’équité, de diversité et d’i</w:t>
      </w:r>
      <w:r w:rsidR="004A726C" w:rsidRPr="00BD418C">
        <w:rPr>
          <w:sz w:val="26"/>
          <w:szCs w:val="26"/>
        </w:rPr>
        <w:t>nclusion</w:t>
      </w:r>
      <w:bookmarkEnd w:id="5"/>
    </w:p>
    <w:p w14:paraId="1EF29C6D" w14:textId="77777777" w:rsidR="004A726C" w:rsidRPr="00BD418C" w:rsidRDefault="004A726C" w:rsidP="00BC68C4">
      <w:pPr>
        <w:pStyle w:val="ListParagraph"/>
        <w:spacing w:after="0" w:line="240" w:lineRule="auto"/>
        <w:ind w:left="1080"/>
        <w:rPr>
          <w:rFonts w:asciiTheme="majorHAnsi" w:hAnsiTheme="majorHAnsi" w:cstheme="majorHAnsi"/>
          <w:color w:val="000000"/>
          <w:spacing w:val="-2"/>
          <w:sz w:val="22"/>
          <w:szCs w:val="22"/>
        </w:rPr>
      </w:pPr>
    </w:p>
    <w:p w14:paraId="00CCF64C" w14:textId="0E9C7E15" w:rsidR="00E647F2" w:rsidRPr="00BD418C" w:rsidRDefault="00921AEA"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La</w:t>
      </w:r>
      <w:r w:rsidRPr="00BD418C">
        <w:rPr>
          <w:rFonts w:asciiTheme="majorHAnsi" w:hAnsiTheme="majorHAnsi" w:cstheme="majorHAnsi"/>
          <w:b/>
          <w:bCs/>
          <w:i/>
          <w:iCs/>
          <w:sz w:val="22"/>
          <w:szCs w:val="22"/>
        </w:rPr>
        <w:t xml:space="preserve"> d</w:t>
      </w:r>
      <w:r w:rsidR="00E647F2" w:rsidRPr="00BD418C">
        <w:rPr>
          <w:rFonts w:asciiTheme="majorHAnsi" w:hAnsiTheme="majorHAnsi" w:cstheme="majorHAnsi"/>
          <w:b/>
          <w:bCs/>
          <w:i/>
          <w:iCs/>
          <w:sz w:val="22"/>
          <w:szCs w:val="22"/>
        </w:rPr>
        <w:t>iversit</w:t>
      </w:r>
      <w:r w:rsidRPr="00BD418C">
        <w:rPr>
          <w:rFonts w:asciiTheme="majorHAnsi" w:hAnsiTheme="majorHAnsi" w:cstheme="majorHAnsi"/>
          <w:b/>
          <w:bCs/>
          <w:i/>
          <w:iCs/>
          <w:sz w:val="22"/>
          <w:szCs w:val="22"/>
        </w:rPr>
        <w:t>é</w:t>
      </w:r>
      <w:r w:rsidR="00E647F2" w:rsidRPr="00BD418C">
        <w:rPr>
          <w:rFonts w:asciiTheme="majorHAnsi" w:hAnsiTheme="majorHAnsi" w:cstheme="majorHAnsi"/>
          <w:sz w:val="22"/>
          <w:szCs w:val="22"/>
        </w:rPr>
        <w:t xml:space="preserve"> </w:t>
      </w:r>
      <w:r w:rsidRPr="00BD418C">
        <w:rPr>
          <w:rFonts w:asciiTheme="majorHAnsi" w:hAnsiTheme="majorHAnsi" w:cstheme="majorHAnsi"/>
          <w:sz w:val="22"/>
          <w:szCs w:val="22"/>
        </w:rPr>
        <w:t>est un composite d</w:t>
      </w:r>
      <w:r w:rsidR="002E2C54">
        <w:rPr>
          <w:rFonts w:asciiTheme="majorHAnsi" w:hAnsiTheme="majorHAnsi" w:cstheme="majorHAnsi"/>
          <w:sz w:val="22"/>
          <w:szCs w:val="22"/>
        </w:rPr>
        <w:t>u</w:t>
      </w:r>
      <w:r w:rsidR="0031012F">
        <w:rPr>
          <w:rFonts w:asciiTheme="majorHAnsi" w:hAnsiTheme="majorHAnsi" w:cstheme="majorHAnsi"/>
          <w:sz w:val="22"/>
          <w:szCs w:val="22"/>
        </w:rPr>
        <w:t xml:space="preserve"> </w:t>
      </w:r>
      <w:r w:rsidR="0096198A">
        <w:rPr>
          <w:rFonts w:asciiTheme="majorHAnsi" w:hAnsiTheme="majorHAnsi" w:cstheme="majorHAnsi"/>
          <w:sz w:val="22"/>
          <w:szCs w:val="22"/>
        </w:rPr>
        <w:t>recoupement</w:t>
      </w:r>
      <w:r w:rsidRPr="00BD418C">
        <w:rPr>
          <w:rFonts w:asciiTheme="majorHAnsi" w:hAnsiTheme="majorHAnsi" w:cstheme="majorHAnsi"/>
          <w:sz w:val="22"/>
          <w:szCs w:val="22"/>
        </w:rPr>
        <w:t xml:space="preserve"> de</w:t>
      </w:r>
      <w:r w:rsidR="005106B1">
        <w:rPr>
          <w:rFonts w:asciiTheme="majorHAnsi" w:hAnsiTheme="majorHAnsi" w:cstheme="majorHAnsi"/>
          <w:sz w:val="22"/>
          <w:szCs w:val="22"/>
        </w:rPr>
        <w:t>s</w:t>
      </w:r>
      <w:r w:rsidRPr="00BD418C">
        <w:rPr>
          <w:rFonts w:asciiTheme="majorHAnsi" w:hAnsiTheme="majorHAnsi" w:cstheme="majorHAnsi"/>
          <w:sz w:val="22"/>
          <w:szCs w:val="22"/>
        </w:rPr>
        <w:t xml:space="preserve"> différence</w:t>
      </w:r>
      <w:r w:rsidR="005106B1">
        <w:rPr>
          <w:rFonts w:asciiTheme="majorHAnsi" w:hAnsiTheme="majorHAnsi" w:cstheme="majorHAnsi"/>
          <w:sz w:val="22"/>
          <w:szCs w:val="22"/>
        </w:rPr>
        <w:t>s</w:t>
      </w:r>
      <w:r w:rsidRPr="00BD418C">
        <w:rPr>
          <w:rFonts w:asciiTheme="majorHAnsi" w:hAnsiTheme="majorHAnsi" w:cstheme="majorHAnsi"/>
          <w:sz w:val="22"/>
          <w:szCs w:val="22"/>
        </w:rPr>
        <w:t xml:space="preserve"> entre les caractéristiques personnelles, l’adhésion à un groupe socioculturel, ainsi que la situation et les affiliations organisationnelles</w:t>
      </w:r>
      <w:r w:rsidR="002B2DEC" w:rsidRPr="00BD418C">
        <w:rPr>
          <w:rStyle w:val="EndnoteReference"/>
          <w:rFonts w:asciiTheme="majorHAnsi" w:hAnsiTheme="majorHAnsi" w:cstheme="majorHAnsi"/>
          <w:sz w:val="22"/>
          <w:szCs w:val="22"/>
        </w:rPr>
        <w:endnoteReference w:id="2"/>
      </w:r>
      <w:r w:rsidR="00E647F2" w:rsidRPr="00BD418C">
        <w:rPr>
          <w:rFonts w:asciiTheme="majorHAnsi" w:hAnsiTheme="majorHAnsi" w:cstheme="majorHAnsi"/>
          <w:sz w:val="22"/>
          <w:szCs w:val="22"/>
        </w:rPr>
        <w:t xml:space="preserve">. </w:t>
      </w:r>
      <w:r w:rsidRPr="00BD418C">
        <w:rPr>
          <w:rFonts w:asciiTheme="majorHAnsi" w:hAnsiTheme="majorHAnsi" w:cstheme="majorHAnsi"/>
          <w:sz w:val="22"/>
          <w:szCs w:val="22"/>
        </w:rPr>
        <w:t>Pour ce qui est de l’</w:t>
      </w:r>
      <w:r w:rsidR="00E647F2" w:rsidRPr="00BD418C">
        <w:rPr>
          <w:rFonts w:asciiTheme="majorHAnsi" w:hAnsiTheme="majorHAnsi" w:cstheme="majorHAnsi"/>
          <w:sz w:val="22"/>
          <w:szCs w:val="22"/>
        </w:rPr>
        <w:t xml:space="preserve">EDI </w:t>
      </w:r>
      <w:r w:rsidR="00D817C1" w:rsidRPr="00BD418C">
        <w:rPr>
          <w:rFonts w:asciiTheme="majorHAnsi" w:hAnsiTheme="majorHAnsi" w:cstheme="majorHAnsi"/>
          <w:sz w:val="22"/>
          <w:szCs w:val="22"/>
        </w:rPr>
        <w:t>dans l</w:t>
      </w:r>
      <w:r w:rsidR="00364047">
        <w:rPr>
          <w:rFonts w:asciiTheme="majorHAnsi" w:hAnsiTheme="majorHAnsi" w:cstheme="majorHAnsi"/>
          <w:sz w:val="22"/>
          <w:szCs w:val="22"/>
        </w:rPr>
        <w:t>e milieu de l</w:t>
      </w:r>
      <w:r w:rsidR="00D817C1" w:rsidRPr="00BD418C">
        <w:rPr>
          <w:rFonts w:asciiTheme="majorHAnsi" w:hAnsiTheme="majorHAnsi" w:cstheme="majorHAnsi"/>
          <w:sz w:val="22"/>
          <w:szCs w:val="22"/>
        </w:rPr>
        <w:t>’enseignement supérieur</w:t>
      </w:r>
      <w:r w:rsidR="00E647F2" w:rsidRPr="00BD418C">
        <w:rPr>
          <w:rFonts w:asciiTheme="majorHAnsi" w:hAnsiTheme="majorHAnsi" w:cstheme="majorHAnsi"/>
          <w:sz w:val="22"/>
          <w:szCs w:val="22"/>
        </w:rPr>
        <w:t xml:space="preserve">, </w:t>
      </w:r>
      <w:r w:rsidR="00D817C1" w:rsidRPr="00BD418C">
        <w:rPr>
          <w:rFonts w:asciiTheme="majorHAnsi" w:hAnsiTheme="majorHAnsi" w:cstheme="majorHAnsi"/>
          <w:sz w:val="22"/>
          <w:szCs w:val="22"/>
        </w:rPr>
        <w:t xml:space="preserve">les établissements s’intéressent à la </w:t>
      </w:r>
      <w:r w:rsidR="00D817C1" w:rsidRPr="00BD418C">
        <w:rPr>
          <w:rFonts w:asciiTheme="majorHAnsi" w:hAnsiTheme="majorHAnsi" w:cstheme="majorHAnsi"/>
          <w:b/>
          <w:bCs/>
          <w:i/>
          <w:iCs/>
          <w:sz w:val="22"/>
          <w:szCs w:val="22"/>
        </w:rPr>
        <w:t xml:space="preserve">diversité </w:t>
      </w:r>
      <w:r w:rsidR="008064EF">
        <w:rPr>
          <w:rFonts w:asciiTheme="majorHAnsi" w:hAnsiTheme="majorHAnsi" w:cstheme="majorHAnsi"/>
          <w:b/>
          <w:bCs/>
          <w:i/>
          <w:iCs/>
          <w:sz w:val="22"/>
          <w:szCs w:val="22"/>
        </w:rPr>
        <w:t xml:space="preserve">de </w:t>
      </w:r>
      <w:r w:rsidR="00D817C1" w:rsidRPr="00BD418C">
        <w:rPr>
          <w:rFonts w:asciiTheme="majorHAnsi" w:hAnsiTheme="majorHAnsi" w:cstheme="majorHAnsi"/>
          <w:b/>
          <w:bCs/>
          <w:i/>
          <w:iCs/>
          <w:sz w:val="22"/>
          <w:szCs w:val="22"/>
        </w:rPr>
        <w:t>composition</w:t>
      </w:r>
      <w:r w:rsidR="001F43C1" w:rsidRPr="00BD418C">
        <w:rPr>
          <w:rStyle w:val="EndnoteReference"/>
          <w:rFonts w:asciiTheme="majorHAnsi" w:hAnsiTheme="majorHAnsi" w:cstheme="majorHAnsi"/>
          <w:sz w:val="22"/>
          <w:szCs w:val="22"/>
        </w:rPr>
        <w:endnoteReference w:id="3"/>
      </w:r>
      <w:r w:rsidR="005106B1" w:rsidRPr="005106B1">
        <w:rPr>
          <w:rFonts w:asciiTheme="majorHAnsi" w:hAnsiTheme="majorHAnsi" w:cstheme="majorHAnsi"/>
          <w:sz w:val="22"/>
          <w:szCs w:val="22"/>
        </w:rPr>
        <w:t>, soit</w:t>
      </w:r>
      <w:r w:rsidR="00D817C1" w:rsidRPr="00BD418C">
        <w:rPr>
          <w:rFonts w:asciiTheme="majorHAnsi" w:hAnsiTheme="majorHAnsi" w:cstheme="majorHAnsi"/>
          <w:sz w:val="22"/>
          <w:szCs w:val="22"/>
        </w:rPr>
        <w:t xml:space="preserve"> la représentation numérique et proportionnelle</w:t>
      </w:r>
      <w:r w:rsidR="00522CD8" w:rsidRPr="00BD418C">
        <w:rPr>
          <w:rStyle w:val="EndnoteReference"/>
          <w:rFonts w:asciiTheme="majorHAnsi" w:hAnsiTheme="majorHAnsi" w:cstheme="majorHAnsi"/>
          <w:sz w:val="22"/>
          <w:szCs w:val="22"/>
        </w:rPr>
        <w:endnoteReference w:id="4"/>
      </w:r>
      <w:r w:rsidR="00E647F2" w:rsidRPr="00BD418C">
        <w:rPr>
          <w:rFonts w:asciiTheme="majorHAnsi" w:hAnsiTheme="majorHAnsi" w:cstheme="majorHAnsi"/>
          <w:sz w:val="22"/>
          <w:szCs w:val="22"/>
        </w:rPr>
        <w:t xml:space="preserve"> </w:t>
      </w:r>
      <w:r w:rsidR="00D817C1" w:rsidRPr="00BD418C">
        <w:rPr>
          <w:rFonts w:asciiTheme="majorHAnsi" w:hAnsiTheme="majorHAnsi" w:cstheme="majorHAnsi"/>
          <w:sz w:val="22"/>
          <w:szCs w:val="22"/>
        </w:rPr>
        <w:t>de la population par rapport aux dimensions internes.</w:t>
      </w:r>
    </w:p>
    <w:p w14:paraId="52117935" w14:textId="77777777" w:rsidR="00E647F2" w:rsidRPr="00BD418C" w:rsidRDefault="00E647F2" w:rsidP="00BC68C4">
      <w:pPr>
        <w:spacing w:after="0" w:line="240" w:lineRule="auto"/>
        <w:jc w:val="both"/>
        <w:rPr>
          <w:rFonts w:asciiTheme="majorHAnsi" w:hAnsiTheme="majorHAnsi" w:cstheme="majorHAnsi"/>
          <w:sz w:val="22"/>
          <w:szCs w:val="22"/>
        </w:rPr>
      </w:pPr>
    </w:p>
    <w:p w14:paraId="543CBC65" w14:textId="249DB630" w:rsidR="00E647F2" w:rsidRPr="00BD418C" w:rsidRDefault="00D817C1" w:rsidP="00BC68C4">
      <w:pPr>
        <w:spacing w:after="0" w:line="240" w:lineRule="auto"/>
        <w:jc w:val="both"/>
        <w:rPr>
          <w:rFonts w:asciiTheme="majorHAnsi" w:hAnsiTheme="majorHAnsi" w:cstheme="majorHAnsi"/>
          <w:color w:val="000000"/>
          <w:spacing w:val="-2"/>
          <w:sz w:val="22"/>
          <w:szCs w:val="22"/>
        </w:rPr>
      </w:pPr>
      <w:r w:rsidRPr="00BD418C">
        <w:rPr>
          <w:rFonts w:asciiTheme="majorHAnsi" w:hAnsiTheme="majorHAnsi" w:cstheme="majorHAnsi"/>
          <w:sz w:val="22"/>
          <w:szCs w:val="22"/>
        </w:rPr>
        <w:t>L’</w:t>
      </w:r>
      <w:r w:rsidRPr="00BD418C">
        <w:rPr>
          <w:rFonts w:asciiTheme="majorHAnsi" w:hAnsiTheme="majorHAnsi" w:cstheme="majorHAnsi"/>
          <w:b/>
          <w:bCs/>
          <w:i/>
          <w:iCs/>
          <w:sz w:val="22"/>
          <w:szCs w:val="22"/>
        </w:rPr>
        <w:t>i</w:t>
      </w:r>
      <w:r w:rsidR="00E647F2" w:rsidRPr="00BD418C">
        <w:rPr>
          <w:rFonts w:asciiTheme="majorHAnsi" w:hAnsiTheme="majorHAnsi" w:cstheme="majorHAnsi"/>
          <w:b/>
          <w:bCs/>
          <w:i/>
          <w:iCs/>
          <w:sz w:val="22"/>
          <w:szCs w:val="22"/>
        </w:rPr>
        <w:t>nclusion</w:t>
      </w:r>
      <w:r w:rsidR="00E647F2" w:rsidRPr="00BD418C">
        <w:rPr>
          <w:rFonts w:asciiTheme="majorHAnsi" w:hAnsiTheme="majorHAnsi" w:cstheme="majorHAnsi"/>
          <w:sz w:val="22"/>
          <w:szCs w:val="22"/>
        </w:rPr>
        <w:t xml:space="preserve"> </w:t>
      </w:r>
      <w:r w:rsidR="00923527" w:rsidRPr="00BD418C">
        <w:rPr>
          <w:rFonts w:asciiTheme="majorHAnsi" w:hAnsiTheme="majorHAnsi" w:cstheme="majorHAnsi"/>
          <w:sz w:val="22"/>
          <w:szCs w:val="22"/>
        </w:rPr>
        <w:t xml:space="preserve">peut être décrite comme un sentiment d’appartenance </w:t>
      </w:r>
      <w:r w:rsidR="0067723B">
        <w:rPr>
          <w:rFonts w:asciiTheme="majorHAnsi" w:hAnsiTheme="majorHAnsi" w:cstheme="majorHAnsi"/>
          <w:sz w:val="22"/>
          <w:szCs w:val="22"/>
        </w:rPr>
        <w:t>à un</w:t>
      </w:r>
      <w:r w:rsidR="00923527" w:rsidRPr="00BD418C">
        <w:rPr>
          <w:rFonts w:asciiTheme="majorHAnsi" w:hAnsiTheme="majorHAnsi" w:cstheme="majorHAnsi"/>
          <w:sz w:val="22"/>
          <w:szCs w:val="22"/>
        </w:rPr>
        <w:t xml:space="preserve"> groupe </w:t>
      </w:r>
      <w:r w:rsidR="00E647F2" w:rsidRPr="00BD418C">
        <w:rPr>
          <w:rFonts w:asciiTheme="majorHAnsi" w:hAnsiTheme="majorHAnsi" w:cstheme="majorHAnsi"/>
          <w:sz w:val="22"/>
          <w:szCs w:val="22"/>
        </w:rPr>
        <w:t>–</w:t>
      </w:r>
      <w:r w:rsidR="00923527" w:rsidRPr="00BD418C">
        <w:rPr>
          <w:rFonts w:asciiTheme="majorHAnsi" w:hAnsiTheme="majorHAnsi" w:cstheme="majorHAnsi"/>
          <w:sz w:val="22"/>
          <w:szCs w:val="22"/>
        </w:rPr>
        <w:t> </w:t>
      </w:r>
      <w:r w:rsidR="004A4E8A" w:rsidRPr="00BD418C">
        <w:rPr>
          <w:rFonts w:asciiTheme="majorHAnsi" w:hAnsiTheme="majorHAnsi" w:cstheme="majorHAnsi"/>
          <w:sz w:val="22"/>
          <w:szCs w:val="22"/>
        </w:rPr>
        <w:t xml:space="preserve">sans doute </w:t>
      </w:r>
      <w:r w:rsidR="008064EF">
        <w:rPr>
          <w:rFonts w:asciiTheme="majorHAnsi" w:hAnsiTheme="majorHAnsi" w:cstheme="majorHAnsi"/>
          <w:sz w:val="22"/>
          <w:szCs w:val="22"/>
        </w:rPr>
        <w:t>celui qui a</w:t>
      </w:r>
      <w:r w:rsidR="004A4E8A" w:rsidRPr="00BD418C">
        <w:rPr>
          <w:rFonts w:asciiTheme="majorHAnsi" w:hAnsiTheme="majorHAnsi" w:cstheme="majorHAnsi"/>
          <w:sz w:val="22"/>
          <w:szCs w:val="22"/>
        </w:rPr>
        <w:t xml:space="preserve"> le plus accès au pouvoir social et politique et le plus d’influence</w:t>
      </w:r>
      <w:r w:rsidR="00E647F2" w:rsidRPr="00BD418C">
        <w:rPr>
          <w:rStyle w:val="EndnoteReference"/>
          <w:rFonts w:asciiTheme="majorHAnsi" w:hAnsiTheme="majorHAnsi" w:cstheme="majorHAnsi"/>
          <w:sz w:val="22"/>
          <w:szCs w:val="22"/>
        </w:rPr>
        <w:endnoteReference w:id="5"/>
      </w:r>
      <w:r w:rsidR="00E647F2" w:rsidRPr="00BD418C">
        <w:rPr>
          <w:rFonts w:asciiTheme="majorHAnsi" w:hAnsiTheme="majorHAnsi" w:cstheme="majorHAnsi"/>
          <w:sz w:val="22"/>
          <w:szCs w:val="22"/>
        </w:rPr>
        <w:t xml:space="preserve">. </w:t>
      </w:r>
      <w:bookmarkStart w:id="6" w:name="_Hlk39337604"/>
      <w:r w:rsidR="004A4E8A" w:rsidRPr="00BD418C">
        <w:rPr>
          <w:rFonts w:asciiTheme="majorHAnsi" w:hAnsiTheme="majorHAnsi" w:cstheme="majorHAnsi"/>
          <w:sz w:val="22"/>
          <w:szCs w:val="22"/>
        </w:rPr>
        <w:t>Le sentiment d’</w:t>
      </w:r>
      <w:r w:rsidR="00E647F2" w:rsidRPr="00BD418C">
        <w:rPr>
          <w:rFonts w:asciiTheme="majorHAnsi" w:hAnsiTheme="majorHAnsi" w:cstheme="majorHAnsi"/>
          <w:sz w:val="22"/>
          <w:szCs w:val="22"/>
        </w:rPr>
        <w:t xml:space="preserve">inclusion </w:t>
      </w:r>
      <w:r w:rsidR="008064EF">
        <w:rPr>
          <w:rFonts w:asciiTheme="majorHAnsi" w:hAnsiTheme="majorHAnsi" w:cstheme="majorHAnsi"/>
          <w:sz w:val="22"/>
          <w:szCs w:val="22"/>
        </w:rPr>
        <w:t>est lié</w:t>
      </w:r>
      <w:r w:rsidR="004A4E8A" w:rsidRPr="00BD418C">
        <w:rPr>
          <w:rFonts w:asciiTheme="majorHAnsi" w:hAnsiTheme="majorHAnsi" w:cstheme="majorHAnsi"/>
          <w:sz w:val="22"/>
          <w:szCs w:val="22"/>
        </w:rPr>
        <w:t xml:space="preserve"> à la </w:t>
      </w:r>
      <w:r w:rsidR="004A4E8A" w:rsidRPr="00BD418C">
        <w:rPr>
          <w:rFonts w:asciiTheme="majorHAnsi" w:hAnsiTheme="majorHAnsi" w:cstheme="majorHAnsi"/>
          <w:b/>
          <w:bCs/>
          <w:i/>
          <w:iCs/>
          <w:sz w:val="22"/>
          <w:szCs w:val="22"/>
        </w:rPr>
        <w:t xml:space="preserve">diversité </w:t>
      </w:r>
      <w:r w:rsidR="008064EF">
        <w:rPr>
          <w:rFonts w:asciiTheme="majorHAnsi" w:hAnsiTheme="majorHAnsi" w:cstheme="majorHAnsi"/>
          <w:b/>
          <w:bCs/>
          <w:i/>
          <w:iCs/>
          <w:sz w:val="22"/>
          <w:szCs w:val="22"/>
        </w:rPr>
        <w:t>d’</w:t>
      </w:r>
      <w:r w:rsidR="004A4E8A" w:rsidRPr="00BD418C">
        <w:rPr>
          <w:rFonts w:asciiTheme="majorHAnsi" w:hAnsiTheme="majorHAnsi" w:cstheme="majorHAnsi"/>
          <w:b/>
          <w:bCs/>
          <w:i/>
          <w:iCs/>
          <w:sz w:val="22"/>
          <w:szCs w:val="22"/>
        </w:rPr>
        <w:t>interaction</w:t>
      </w:r>
      <w:r w:rsidR="008064EF">
        <w:rPr>
          <w:rFonts w:asciiTheme="majorHAnsi" w:hAnsiTheme="majorHAnsi" w:cstheme="majorHAnsi"/>
          <w:b/>
          <w:bCs/>
          <w:i/>
          <w:iCs/>
          <w:sz w:val="22"/>
          <w:szCs w:val="22"/>
        </w:rPr>
        <w:t xml:space="preserve">s </w:t>
      </w:r>
      <w:r w:rsidR="00E647F2" w:rsidRPr="00BD418C">
        <w:rPr>
          <w:rFonts w:asciiTheme="majorHAnsi" w:hAnsiTheme="majorHAnsi" w:cstheme="majorHAnsi"/>
          <w:color w:val="000000"/>
          <w:spacing w:val="-2"/>
          <w:sz w:val="22"/>
          <w:szCs w:val="22"/>
        </w:rPr>
        <w:t>–</w:t>
      </w:r>
      <w:r w:rsidR="004A4E8A" w:rsidRPr="00BD418C">
        <w:rPr>
          <w:rFonts w:asciiTheme="majorHAnsi" w:hAnsiTheme="majorHAnsi" w:cstheme="majorHAnsi"/>
          <w:color w:val="000000"/>
          <w:spacing w:val="-2"/>
          <w:sz w:val="22"/>
          <w:szCs w:val="22"/>
        </w:rPr>
        <w:t> </w:t>
      </w:r>
      <w:r w:rsidR="00301A4E" w:rsidRPr="00BD418C">
        <w:rPr>
          <w:rFonts w:asciiTheme="majorHAnsi" w:hAnsiTheme="majorHAnsi" w:cstheme="majorHAnsi"/>
          <w:color w:val="000000"/>
          <w:spacing w:val="-2"/>
          <w:sz w:val="22"/>
          <w:szCs w:val="22"/>
        </w:rPr>
        <w:t xml:space="preserve">le degré </w:t>
      </w:r>
      <w:r w:rsidR="00FA10B5">
        <w:rPr>
          <w:rFonts w:asciiTheme="majorHAnsi" w:hAnsiTheme="majorHAnsi" w:cstheme="majorHAnsi"/>
          <w:color w:val="000000"/>
          <w:spacing w:val="-2"/>
          <w:sz w:val="22"/>
          <w:szCs w:val="22"/>
        </w:rPr>
        <w:t>d’adhésion</w:t>
      </w:r>
      <w:r w:rsidR="00301A4E" w:rsidRPr="00BD418C">
        <w:rPr>
          <w:rFonts w:asciiTheme="majorHAnsi" w:hAnsiTheme="majorHAnsi" w:cstheme="majorHAnsi"/>
          <w:color w:val="000000"/>
          <w:spacing w:val="-2"/>
          <w:sz w:val="22"/>
          <w:szCs w:val="22"/>
        </w:rPr>
        <w:t xml:space="preserve"> réelle des membres de la communauté à divers renseignements et idées</w:t>
      </w:r>
      <w:r w:rsidR="00FA10B5">
        <w:rPr>
          <w:rFonts w:asciiTheme="majorHAnsi" w:hAnsiTheme="majorHAnsi" w:cstheme="majorHAnsi"/>
          <w:color w:val="000000"/>
          <w:spacing w:val="-2"/>
          <w:sz w:val="22"/>
          <w:szCs w:val="22"/>
        </w:rPr>
        <w:t>, démontré</w:t>
      </w:r>
      <w:r w:rsidR="00301A4E" w:rsidRPr="00BD418C">
        <w:rPr>
          <w:rFonts w:asciiTheme="majorHAnsi" w:hAnsiTheme="majorHAnsi" w:cstheme="majorHAnsi"/>
          <w:color w:val="000000"/>
          <w:spacing w:val="-2"/>
          <w:sz w:val="22"/>
          <w:szCs w:val="22"/>
        </w:rPr>
        <w:t xml:space="preserve"> par le</w:t>
      </w:r>
      <w:r w:rsidR="00FA10B5">
        <w:rPr>
          <w:rFonts w:asciiTheme="majorHAnsi" w:hAnsiTheme="majorHAnsi" w:cstheme="majorHAnsi"/>
          <w:color w:val="000000"/>
          <w:spacing w:val="-2"/>
          <w:sz w:val="22"/>
          <w:szCs w:val="22"/>
        </w:rPr>
        <w:t>ur</w:t>
      </w:r>
      <w:r w:rsidR="00301A4E" w:rsidRPr="00BD418C">
        <w:rPr>
          <w:rFonts w:asciiTheme="majorHAnsi" w:hAnsiTheme="majorHAnsi" w:cstheme="majorHAnsi"/>
          <w:color w:val="000000"/>
          <w:spacing w:val="-2"/>
          <w:sz w:val="22"/>
          <w:szCs w:val="22"/>
        </w:rPr>
        <w:t xml:space="preserve">s </w:t>
      </w:r>
      <w:r w:rsidR="00E647F2" w:rsidRPr="00BD418C">
        <w:rPr>
          <w:rFonts w:asciiTheme="majorHAnsi" w:hAnsiTheme="majorHAnsi" w:cstheme="majorHAnsi"/>
          <w:color w:val="000000"/>
          <w:spacing w:val="-2"/>
          <w:sz w:val="22"/>
          <w:szCs w:val="22"/>
        </w:rPr>
        <w:t xml:space="preserve">interactions </w:t>
      </w:r>
      <w:r w:rsidR="00301A4E" w:rsidRPr="00BD418C">
        <w:rPr>
          <w:rFonts w:asciiTheme="majorHAnsi" w:hAnsiTheme="majorHAnsi" w:cstheme="majorHAnsi"/>
          <w:color w:val="000000"/>
          <w:spacing w:val="-2"/>
          <w:sz w:val="22"/>
          <w:szCs w:val="22"/>
        </w:rPr>
        <w:t xml:space="preserve">avec </w:t>
      </w:r>
      <w:r w:rsidR="00FA10B5">
        <w:rPr>
          <w:rFonts w:asciiTheme="majorHAnsi" w:hAnsiTheme="majorHAnsi" w:cstheme="majorHAnsi"/>
          <w:color w:val="000000"/>
          <w:spacing w:val="-2"/>
          <w:sz w:val="22"/>
          <w:szCs w:val="22"/>
        </w:rPr>
        <w:t>les</w:t>
      </w:r>
      <w:r w:rsidR="00301A4E" w:rsidRPr="00BD418C">
        <w:rPr>
          <w:rFonts w:asciiTheme="majorHAnsi" w:hAnsiTheme="majorHAnsi" w:cstheme="majorHAnsi"/>
          <w:color w:val="000000"/>
          <w:spacing w:val="-2"/>
          <w:sz w:val="22"/>
          <w:szCs w:val="22"/>
        </w:rPr>
        <w:t xml:space="preserve"> personne</w:t>
      </w:r>
      <w:r w:rsidR="00FA10B5">
        <w:rPr>
          <w:rFonts w:asciiTheme="majorHAnsi" w:hAnsiTheme="majorHAnsi" w:cstheme="majorHAnsi"/>
          <w:color w:val="000000"/>
          <w:spacing w:val="-2"/>
          <w:sz w:val="22"/>
          <w:szCs w:val="22"/>
        </w:rPr>
        <w:t>s issues de la diversité</w:t>
      </w:r>
      <w:r w:rsidR="00E647F2" w:rsidRPr="00BD418C">
        <w:rPr>
          <w:rStyle w:val="EndnoteReference"/>
          <w:rFonts w:asciiTheme="majorHAnsi" w:hAnsiTheme="majorHAnsi" w:cstheme="majorHAnsi"/>
          <w:color w:val="000000"/>
          <w:spacing w:val="-2"/>
          <w:sz w:val="22"/>
          <w:szCs w:val="22"/>
        </w:rPr>
        <w:endnoteReference w:id="6"/>
      </w:r>
      <w:r w:rsidR="00923527" w:rsidRPr="00BD418C">
        <w:rPr>
          <w:rFonts w:asciiTheme="majorHAnsi" w:hAnsiTheme="majorHAnsi" w:cstheme="majorHAnsi"/>
          <w:color w:val="000000"/>
          <w:spacing w:val="-2"/>
          <w:sz w:val="22"/>
          <w:szCs w:val="22"/>
          <w:vertAlign w:val="superscript"/>
        </w:rPr>
        <w:t>,</w:t>
      </w:r>
      <w:r w:rsidR="001F43C1" w:rsidRPr="00BD418C">
        <w:rPr>
          <w:rStyle w:val="EndnoteReference"/>
          <w:rFonts w:asciiTheme="majorHAnsi" w:hAnsiTheme="majorHAnsi" w:cstheme="majorHAnsi"/>
          <w:sz w:val="22"/>
          <w:szCs w:val="22"/>
        </w:rPr>
        <w:endnoteReference w:id="7"/>
      </w:r>
      <w:r w:rsidR="00923527" w:rsidRPr="00BD418C">
        <w:rPr>
          <w:rFonts w:asciiTheme="majorHAnsi" w:hAnsiTheme="majorHAnsi" w:cstheme="majorHAnsi"/>
          <w:color w:val="000000"/>
          <w:spacing w:val="-2"/>
          <w:sz w:val="22"/>
          <w:szCs w:val="22"/>
        </w:rPr>
        <w:t>.</w:t>
      </w:r>
    </w:p>
    <w:p w14:paraId="45D35C0B" w14:textId="56C59338" w:rsidR="00E6560B" w:rsidRPr="00BD418C" w:rsidRDefault="00E6560B" w:rsidP="00BC68C4">
      <w:pPr>
        <w:spacing w:after="0" w:line="240" w:lineRule="auto"/>
        <w:jc w:val="both"/>
        <w:rPr>
          <w:rFonts w:asciiTheme="majorHAnsi" w:hAnsiTheme="majorHAnsi" w:cstheme="majorHAnsi"/>
          <w:color w:val="000000"/>
          <w:spacing w:val="-2"/>
          <w:sz w:val="22"/>
          <w:szCs w:val="22"/>
        </w:rPr>
      </w:pPr>
    </w:p>
    <w:bookmarkEnd w:id="6"/>
    <w:p w14:paraId="0227D2E1" w14:textId="10FFF7CB" w:rsidR="00C90DE7" w:rsidRPr="00BD418C" w:rsidRDefault="00301A4E"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w:t>
      </w:r>
      <w:r w:rsidRPr="00BD418C">
        <w:rPr>
          <w:rFonts w:asciiTheme="majorHAnsi" w:hAnsiTheme="majorHAnsi" w:cstheme="majorHAnsi"/>
          <w:b/>
          <w:bCs/>
          <w:i/>
          <w:iCs/>
          <w:sz w:val="22"/>
          <w:szCs w:val="22"/>
        </w:rPr>
        <w:t xml:space="preserve">équité </w:t>
      </w:r>
      <w:r w:rsidRPr="00BD418C">
        <w:rPr>
          <w:rFonts w:asciiTheme="majorHAnsi" w:hAnsiTheme="majorHAnsi" w:cstheme="majorHAnsi"/>
          <w:sz w:val="22"/>
          <w:szCs w:val="22"/>
        </w:rPr>
        <w:t xml:space="preserve">peut être considérée à la fois comme une approche et un processus </w:t>
      </w:r>
      <w:r w:rsidR="00FA10B5">
        <w:rPr>
          <w:rFonts w:asciiTheme="majorHAnsi" w:hAnsiTheme="majorHAnsi" w:cstheme="majorHAnsi"/>
          <w:sz w:val="22"/>
          <w:szCs w:val="22"/>
        </w:rPr>
        <w:t>pour</w:t>
      </w:r>
      <w:r w:rsidRPr="00BD418C">
        <w:rPr>
          <w:rFonts w:asciiTheme="majorHAnsi" w:hAnsiTheme="majorHAnsi" w:cstheme="majorHAnsi"/>
          <w:sz w:val="22"/>
          <w:szCs w:val="22"/>
        </w:rPr>
        <w:t xml:space="preserve"> met</w:t>
      </w:r>
      <w:r w:rsidR="00FA10B5">
        <w:rPr>
          <w:rFonts w:asciiTheme="majorHAnsi" w:hAnsiTheme="majorHAnsi" w:cstheme="majorHAnsi"/>
          <w:sz w:val="22"/>
          <w:szCs w:val="22"/>
        </w:rPr>
        <w:t>tre</w:t>
      </w:r>
      <w:r w:rsidRPr="00BD418C">
        <w:rPr>
          <w:rFonts w:asciiTheme="majorHAnsi" w:hAnsiTheme="majorHAnsi" w:cstheme="majorHAnsi"/>
          <w:sz w:val="22"/>
          <w:szCs w:val="22"/>
        </w:rPr>
        <w:t xml:space="preserve"> en place des interventions proactives </w:t>
      </w:r>
      <w:r w:rsidR="00FA10B5">
        <w:rPr>
          <w:rFonts w:asciiTheme="majorHAnsi" w:hAnsiTheme="majorHAnsi" w:cstheme="majorHAnsi"/>
          <w:sz w:val="22"/>
          <w:szCs w:val="22"/>
        </w:rPr>
        <w:t>en vue d’</w:t>
      </w:r>
      <w:r w:rsidRPr="00BD418C">
        <w:rPr>
          <w:rFonts w:asciiTheme="majorHAnsi" w:hAnsiTheme="majorHAnsi" w:cstheme="majorHAnsi"/>
          <w:sz w:val="22"/>
          <w:szCs w:val="22"/>
        </w:rPr>
        <w:t xml:space="preserve">atténuer et </w:t>
      </w:r>
      <w:r w:rsidR="00FA10B5">
        <w:rPr>
          <w:rFonts w:asciiTheme="majorHAnsi" w:hAnsiTheme="majorHAnsi" w:cstheme="majorHAnsi"/>
          <w:sz w:val="22"/>
          <w:szCs w:val="22"/>
        </w:rPr>
        <w:t xml:space="preserve">de </w:t>
      </w:r>
      <w:r w:rsidR="00B15697" w:rsidRPr="00BD418C">
        <w:rPr>
          <w:rFonts w:asciiTheme="majorHAnsi" w:hAnsiTheme="majorHAnsi" w:cstheme="majorHAnsi"/>
          <w:sz w:val="22"/>
          <w:szCs w:val="22"/>
        </w:rPr>
        <w:t xml:space="preserve">vaincre les obstacles à l’égalité d’accès à l’éducation et à l’emploi et </w:t>
      </w:r>
      <w:r w:rsidR="00FA10B5">
        <w:rPr>
          <w:rFonts w:asciiTheme="majorHAnsi" w:hAnsiTheme="majorHAnsi" w:cstheme="majorHAnsi"/>
          <w:sz w:val="22"/>
          <w:szCs w:val="22"/>
        </w:rPr>
        <w:t>de les inclure concrètement</w:t>
      </w:r>
      <w:r w:rsidR="00B15697" w:rsidRPr="00BD418C">
        <w:rPr>
          <w:rFonts w:asciiTheme="majorHAnsi" w:hAnsiTheme="majorHAnsi" w:cstheme="majorHAnsi"/>
          <w:sz w:val="22"/>
          <w:szCs w:val="22"/>
        </w:rPr>
        <w:t xml:space="preserve"> à la vie et </w:t>
      </w:r>
      <w:r w:rsidR="00FA10B5">
        <w:rPr>
          <w:rFonts w:asciiTheme="majorHAnsi" w:hAnsiTheme="majorHAnsi" w:cstheme="majorHAnsi"/>
          <w:sz w:val="22"/>
          <w:szCs w:val="22"/>
        </w:rPr>
        <w:t>au travail</w:t>
      </w:r>
      <w:r w:rsidR="00B15697" w:rsidRPr="00BD418C">
        <w:rPr>
          <w:rFonts w:asciiTheme="majorHAnsi" w:hAnsiTheme="majorHAnsi" w:cstheme="majorHAnsi"/>
          <w:sz w:val="22"/>
          <w:szCs w:val="22"/>
        </w:rPr>
        <w:t xml:space="preserve"> de l’établissement.</w:t>
      </w:r>
    </w:p>
    <w:p w14:paraId="2652BBFE" w14:textId="340F9668" w:rsidR="00CB0B6F" w:rsidRPr="00BD418C" w:rsidRDefault="00CB0B6F" w:rsidP="00BC68C4">
      <w:pPr>
        <w:spacing w:after="0" w:line="240" w:lineRule="auto"/>
        <w:jc w:val="both"/>
        <w:rPr>
          <w:rFonts w:asciiTheme="majorHAnsi" w:hAnsiTheme="majorHAnsi" w:cstheme="majorHAnsi"/>
          <w:sz w:val="22"/>
          <w:szCs w:val="22"/>
        </w:rPr>
      </w:pPr>
    </w:p>
    <w:p w14:paraId="3AA386F8" w14:textId="29E71660" w:rsidR="00CB0B6F" w:rsidRPr="00BD418C" w:rsidRDefault="00B15697"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La f</w:t>
      </w:r>
      <w:r w:rsidR="00CB0B6F" w:rsidRPr="00BD418C">
        <w:rPr>
          <w:rFonts w:asciiTheme="majorHAnsi" w:hAnsiTheme="majorHAnsi" w:cstheme="majorHAnsi"/>
          <w:sz w:val="22"/>
          <w:szCs w:val="22"/>
        </w:rPr>
        <w:t>igure</w:t>
      </w:r>
      <w:r w:rsidRPr="00BD418C">
        <w:rPr>
          <w:rFonts w:asciiTheme="majorHAnsi" w:hAnsiTheme="majorHAnsi" w:cstheme="majorHAnsi"/>
          <w:sz w:val="22"/>
          <w:szCs w:val="22"/>
        </w:rPr>
        <w:t> </w:t>
      </w:r>
      <w:r w:rsidR="00CB0B6F" w:rsidRPr="00BD418C">
        <w:rPr>
          <w:rFonts w:asciiTheme="majorHAnsi" w:hAnsiTheme="majorHAnsi" w:cstheme="majorHAnsi"/>
          <w:sz w:val="22"/>
          <w:szCs w:val="22"/>
        </w:rPr>
        <w:t xml:space="preserve">1 </w:t>
      </w:r>
      <w:r w:rsidRPr="00BD418C">
        <w:rPr>
          <w:rFonts w:asciiTheme="majorHAnsi" w:hAnsiTheme="majorHAnsi" w:cstheme="majorHAnsi"/>
          <w:sz w:val="22"/>
          <w:szCs w:val="22"/>
        </w:rPr>
        <w:t>décrit les concepts d’équité, de diversité et d’</w:t>
      </w:r>
      <w:r w:rsidR="002219D6" w:rsidRPr="00BD418C">
        <w:rPr>
          <w:rFonts w:asciiTheme="majorHAnsi" w:hAnsiTheme="majorHAnsi" w:cstheme="majorHAnsi"/>
          <w:sz w:val="22"/>
          <w:szCs w:val="22"/>
        </w:rPr>
        <w:t>inclusion</w:t>
      </w:r>
      <w:r w:rsidR="00FA10B5">
        <w:rPr>
          <w:rFonts w:asciiTheme="majorHAnsi" w:hAnsiTheme="majorHAnsi" w:cstheme="majorHAnsi"/>
          <w:sz w:val="22"/>
          <w:szCs w:val="22"/>
        </w:rPr>
        <w:t>, qui sont à la fois</w:t>
      </w:r>
      <w:r w:rsidR="00FA10B5" w:rsidRPr="00BD418C">
        <w:rPr>
          <w:rFonts w:asciiTheme="majorHAnsi" w:hAnsiTheme="majorHAnsi" w:cstheme="majorHAnsi"/>
          <w:sz w:val="22"/>
          <w:szCs w:val="22"/>
        </w:rPr>
        <w:t xml:space="preserve"> distincts</w:t>
      </w:r>
      <w:r w:rsidR="00FA10B5">
        <w:rPr>
          <w:rFonts w:asciiTheme="majorHAnsi" w:hAnsiTheme="majorHAnsi" w:cstheme="majorHAnsi"/>
          <w:sz w:val="22"/>
          <w:szCs w:val="22"/>
        </w:rPr>
        <w:t xml:space="preserve"> et</w:t>
      </w:r>
      <w:r w:rsidR="00FA10B5" w:rsidRPr="00BD418C">
        <w:rPr>
          <w:rFonts w:asciiTheme="majorHAnsi" w:hAnsiTheme="majorHAnsi" w:cstheme="majorHAnsi"/>
          <w:sz w:val="22"/>
          <w:szCs w:val="22"/>
        </w:rPr>
        <w:t xml:space="preserve"> interreliés</w:t>
      </w:r>
      <w:r w:rsidR="002219D6" w:rsidRPr="00BD418C">
        <w:rPr>
          <w:rFonts w:asciiTheme="majorHAnsi" w:hAnsiTheme="majorHAnsi" w:cstheme="majorHAnsi"/>
          <w:sz w:val="22"/>
          <w:szCs w:val="22"/>
        </w:rPr>
        <w:t>.</w:t>
      </w:r>
    </w:p>
    <w:p w14:paraId="67373121" w14:textId="4B64AF01" w:rsidR="004437BC" w:rsidRPr="00BD418C" w:rsidRDefault="004437BC" w:rsidP="00BC68C4">
      <w:pPr>
        <w:spacing w:after="0" w:line="240" w:lineRule="auto"/>
        <w:rPr>
          <w:rFonts w:asciiTheme="majorHAnsi" w:hAnsiTheme="majorHAnsi" w:cstheme="majorHAnsi"/>
          <w:sz w:val="22"/>
          <w:szCs w:val="22"/>
        </w:rPr>
      </w:pPr>
    </w:p>
    <w:p w14:paraId="783B7EF6" w14:textId="4DD696A1" w:rsidR="004437BC" w:rsidRDefault="004437BC" w:rsidP="00BC68C4">
      <w:pPr>
        <w:pStyle w:val="Caption"/>
        <w:spacing w:after="0"/>
        <w:jc w:val="center"/>
        <w:rPr>
          <w:rFonts w:asciiTheme="majorHAnsi" w:hAnsiTheme="majorHAnsi" w:cstheme="majorHAnsi"/>
          <w:b w:val="0"/>
          <w:bCs w:val="0"/>
          <w:sz w:val="20"/>
          <w:szCs w:val="20"/>
        </w:rPr>
      </w:pPr>
      <w:bookmarkStart w:id="7" w:name="_Toc99499614"/>
      <w:r w:rsidRPr="00BD418C">
        <w:rPr>
          <w:rFonts w:asciiTheme="majorHAnsi" w:hAnsiTheme="majorHAnsi" w:cstheme="majorHAnsi"/>
          <w:b w:val="0"/>
          <w:bCs w:val="0"/>
          <w:sz w:val="20"/>
          <w:szCs w:val="20"/>
        </w:rPr>
        <w:t>Figure</w:t>
      </w:r>
      <w:r w:rsidR="00306091">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1</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FA10B5">
        <w:rPr>
          <w:rFonts w:asciiTheme="majorHAnsi" w:hAnsiTheme="majorHAnsi" w:cstheme="majorHAnsi"/>
          <w:b w:val="0"/>
          <w:bCs w:val="0"/>
          <w:sz w:val="20"/>
          <w:szCs w:val="20"/>
        </w:rPr>
        <w:t>La d</w:t>
      </w:r>
      <w:r w:rsidR="00B15697" w:rsidRPr="00BD418C">
        <w:rPr>
          <w:rFonts w:asciiTheme="majorHAnsi" w:hAnsiTheme="majorHAnsi" w:cstheme="majorHAnsi"/>
          <w:b w:val="0"/>
          <w:bCs w:val="0"/>
          <w:sz w:val="20"/>
          <w:szCs w:val="20"/>
        </w:rPr>
        <w:t>éfinition d’équité, de diversité et d’inclusion</w:t>
      </w:r>
      <w:bookmarkEnd w:id="7"/>
    </w:p>
    <w:p w14:paraId="0C33B861" w14:textId="77777777" w:rsidR="00893F76" w:rsidRPr="00893F76" w:rsidRDefault="00893F76" w:rsidP="00893F76"/>
    <w:p w14:paraId="12C91046" w14:textId="4773D3B2" w:rsidR="00E6560B" w:rsidRPr="00BD418C" w:rsidRDefault="004437BC" w:rsidP="00BC68C4">
      <w:pPr>
        <w:pStyle w:val="ListParagraph"/>
        <w:spacing w:after="0" w:line="240" w:lineRule="auto"/>
        <w:ind w:left="360"/>
        <w:contextualSpacing w:val="0"/>
        <w:rPr>
          <w:rFonts w:asciiTheme="majorHAnsi" w:hAnsiTheme="majorHAnsi" w:cstheme="majorHAnsi"/>
          <w:sz w:val="22"/>
          <w:szCs w:val="22"/>
        </w:rPr>
      </w:pPr>
      <w:r w:rsidRPr="00BD418C">
        <w:rPr>
          <w:noProof/>
        </w:rPr>
        <w:drawing>
          <wp:inline distT="0" distB="0" distL="0" distR="0" wp14:anchorId="356E44F2" wp14:editId="7D41A6F6">
            <wp:extent cx="5845810" cy="2487221"/>
            <wp:effectExtent l="0" t="317500" r="34290" b="281940"/>
            <wp:docPr id="17" name="Diagram 17" descr="Équité (approche, processus) : Approche qui tient compte de l’existence d’inégalités sociales et processus qui met en place des mesures proactives pour vaincre les obstacles à l’égalité d’accès&#10;&#10;Diversité (état, situation) : État ou situation d’une communauté par rapport à la « combinaison » de personnes qui représentent divers groupes d’identité sociale&#10;&#10;Inclusion (sentiment, expérience) : Sentiment de dignité, d’appartenance, de justice et d’engagement que ressentent les membres de divers groupes sociaux, par suite d’une interaction active et compétente entre les différen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DEDD2CC" w14:textId="67BCA610" w:rsidR="005106B1" w:rsidRDefault="005106B1">
      <w:pPr>
        <w:rPr>
          <w:rFonts w:asciiTheme="majorHAnsi" w:hAnsiTheme="majorHAnsi" w:cstheme="majorHAnsi"/>
          <w:sz w:val="22"/>
          <w:szCs w:val="22"/>
        </w:rPr>
      </w:pPr>
    </w:p>
    <w:p w14:paraId="38FAAF8E" w14:textId="30AED353" w:rsidR="004A726C" w:rsidRPr="00BD418C" w:rsidRDefault="00FA10B5" w:rsidP="00375531">
      <w:pPr>
        <w:pStyle w:val="Heading3"/>
        <w:numPr>
          <w:ilvl w:val="0"/>
          <w:numId w:val="30"/>
        </w:numPr>
        <w:spacing w:before="0"/>
        <w:rPr>
          <w:sz w:val="26"/>
          <w:szCs w:val="26"/>
        </w:rPr>
      </w:pPr>
      <w:bookmarkStart w:id="8" w:name="_Toc99499574"/>
      <w:r>
        <w:rPr>
          <w:sz w:val="26"/>
          <w:szCs w:val="26"/>
        </w:rPr>
        <w:lastRenderedPageBreak/>
        <w:t>La d</w:t>
      </w:r>
      <w:r w:rsidR="00892F80" w:rsidRPr="00BD418C">
        <w:rPr>
          <w:sz w:val="26"/>
          <w:szCs w:val="26"/>
        </w:rPr>
        <w:t xml:space="preserve">éfinition et </w:t>
      </w:r>
      <w:r>
        <w:rPr>
          <w:sz w:val="26"/>
          <w:szCs w:val="26"/>
        </w:rPr>
        <w:t xml:space="preserve">le </w:t>
      </w:r>
      <w:r w:rsidR="00892F80" w:rsidRPr="00BD418C">
        <w:rPr>
          <w:sz w:val="26"/>
          <w:szCs w:val="26"/>
        </w:rPr>
        <w:t>contexte historique du racisme</w:t>
      </w:r>
      <w:bookmarkEnd w:id="8"/>
    </w:p>
    <w:p w14:paraId="4A981580" w14:textId="3C86F05F" w:rsidR="00C90DE7" w:rsidRPr="00BD418C" w:rsidRDefault="00C90DE7" w:rsidP="005106B1">
      <w:pPr>
        <w:pStyle w:val="ListParagraph"/>
        <w:keepNext/>
        <w:spacing w:after="0" w:line="240" w:lineRule="auto"/>
        <w:ind w:left="360"/>
        <w:contextualSpacing w:val="0"/>
        <w:rPr>
          <w:rFonts w:asciiTheme="majorHAnsi" w:hAnsiTheme="majorHAnsi" w:cstheme="majorHAnsi"/>
          <w:sz w:val="22"/>
          <w:szCs w:val="22"/>
        </w:rPr>
      </w:pPr>
    </w:p>
    <w:p w14:paraId="3C4E79E0" w14:textId="51630426" w:rsidR="00C90DE7" w:rsidRPr="00BD418C" w:rsidRDefault="00892F80" w:rsidP="005106B1">
      <w:pPr>
        <w:keepNext/>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Le</w:t>
      </w:r>
      <w:r w:rsidRPr="00BD418C">
        <w:rPr>
          <w:rFonts w:asciiTheme="majorHAnsi" w:hAnsiTheme="majorHAnsi" w:cstheme="majorHAnsi"/>
          <w:b/>
          <w:bCs/>
          <w:i/>
          <w:iCs/>
          <w:sz w:val="22"/>
          <w:szCs w:val="22"/>
        </w:rPr>
        <w:t xml:space="preserve"> r</w:t>
      </w:r>
      <w:r w:rsidR="00C90DE7" w:rsidRPr="00BD418C">
        <w:rPr>
          <w:rFonts w:asciiTheme="majorHAnsi" w:hAnsiTheme="majorHAnsi" w:cstheme="majorHAnsi"/>
          <w:b/>
          <w:bCs/>
          <w:i/>
          <w:iCs/>
          <w:sz w:val="22"/>
          <w:szCs w:val="22"/>
        </w:rPr>
        <w:t>acism</w:t>
      </w:r>
      <w:r w:rsidRPr="00BD418C">
        <w:rPr>
          <w:rFonts w:asciiTheme="majorHAnsi" w:hAnsiTheme="majorHAnsi" w:cstheme="majorHAnsi"/>
          <w:b/>
          <w:bCs/>
          <w:i/>
          <w:iCs/>
          <w:sz w:val="22"/>
          <w:szCs w:val="22"/>
        </w:rPr>
        <w:t>e</w:t>
      </w:r>
      <w:r w:rsidR="00C90DE7" w:rsidRPr="00BD418C">
        <w:rPr>
          <w:rFonts w:asciiTheme="majorHAnsi" w:hAnsiTheme="majorHAnsi" w:cstheme="majorHAnsi"/>
          <w:sz w:val="22"/>
          <w:szCs w:val="22"/>
        </w:rPr>
        <w:t xml:space="preserve"> </w:t>
      </w:r>
      <w:r w:rsidRPr="00BD418C">
        <w:rPr>
          <w:rFonts w:asciiTheme="majorHAnsi" w:hAnsiTheme="majorHAnsi" w:cstheme="majorHAnsi"/>
          <w:sz w:val="22"/>
          <w:szCs w:val="22"/>
        </w:rPr>
        <w:t>désigne :</w:t>
      </w:r>
    </w:p>
    <w:p w14:paraId="29A652A7" w14:textId="77777777" w:rsidR="00C90DE7" w:rsidRPr="00BD418C" w:rsidRDefault="00C90DE7" w:rsidP="005106B1">
      <w:pPr>
        <w:keepNext/>
        <w:spacing w:after="0" w:line="240" w:lineRule="auto"/>
        <w:jc w:val="both"/>
        <w:rPr>
          <w:rFonts w:asciiTheme="majorHAnsi" w:hAnsiTheme="majorHAnsi" w:cstheme="majorHAnsi"/>
          <w:sz w:val="20"/>
          <w:szCs w:val="20"/>
        </w:rPr>
      </w:pPr>
    </w:p>
    <w:p w14:paraId="6CBDA70F" w14:textId="1E70D459" w:rsidR="00C90DE7" w:rsidRPr="00BD418C" w:rsidRDefault="00892F80" w:rsidP="005106B1">
      <w:pPr>
        <w:keepNext/>
        <w:spacing w:after="0" w:line="240" w:lineRule="auto"/>
        <w:ind w:left="720"/>
        <w:jc w:val="both"/>
        <w:rPr>
          <w:rFonts w:asciiTheme="majorHAnsi" w:hAnsiTheme="majorHAnsi" w:cstheme="majorHAnsi"/>
          <w:sz w:val="20"/>
          <w:szCs w:val="20"/>
        </w:rPr>
      </w:pPr>
      <w:proofErr w:type="gramStart"/>
      <w:r w:rsidRPr="00BD418C">
        <w:rPr>
          <w:rFonts w:asciiTheme="majorHAnsi" w:hAnsiTheme="majorHAnsi" w:cstheme="majorHAnsi"/>
          <w:sz w:val="20"/>
          <w:szCs w:val="20"/>
        </w:rPr>
        <w:t>un</w:t>
      </w:r>
      <w:proofErr w:type="gramEnd"/>
      <w:r w:rsidRPr="00BD418C">
        <w:rPr>
          <w:rFonts w:asciiTheme="majorHAnsi" w:hAnsiTheme="majorHAnsi" w:cstheme="majorHAnsi"/>
          <w:sz w:val="20"/>
          <w:szCs w:val="20"/>
        </w:rPr>
        <w:t xml:space="preserve"> système selon lequel un groupe exerce un pouvoir sur un autre </w:t>
      </w:r>
      <w:r w:rsidR="00FA10B5">
        <w:rPr>
          <w:rFonts w:asciiTheme="majorHAnsi" w:hAnsiTheme="majorHAnsi" w:cstheme="majorHAnsi"/>
          <w:sz w:val="20"/>
          <w:szCs w:val="20"/>
        </w:rPr>
        <w:t>en fonction de</w:t>
      </w:r>
      <w:r w:rsidR="00B637FD" w:rsidRPr="00BD418C">
        <w:rPr>
          <w:rFonts w:asciiTheme="majorHAnsi" w:hAnsiTheme="majorHAnsi" w:cstheme="majorHAnsi"/>
          <w:sz w:val="20"/>
          <w:szCs w:val="20"/>
        </w:rPr>
        <w:t xml:space="preserve"> la couleur de la peau</w:t>
      </w:r>
      <w:r w:rsidR="00FA10B5">
        <w:rPr>
          <w:rFonts w:asciiTheme="majorHAnsi" w:hAnsiTheme="majorHAnsi" w:cstheme="majorHAnsi"/>
          <w:sz w:val="20"/>
          <w:szCs w:val="20"/>
        </w:rPr>
        <w:t>;</w:t>
      </w:r>
      <w:r w:rsidR="00B637FD" w:rsidRPr="00BD418C">
        <w:rPr>
          <w:rFonts w:asciiTheme="majorHAnsi" w:hAnsiTheme="majorHAnsi" w:cstheme="majorHAnsi"/>
          <w:sz w:val="20"/>
          <w:szCs w:val="20"/>
        </w:rPr>
        <w:t xml:space="preserve"> un ensemble de croyances implicites ou explicites, d</w:t>
      </w:r>
      <w:r w:rsidR="00FA10B5">
        <w:rPr>
          <w:rFonts w:asciiTheme="majorHAnsi" w:hAnsiTheme="majorHAnsi" w:cstheme="majorHAnsi"/>
          <w:sz w:val="20"/>
          <w:szCs w:val="20"/>
        </w:rPr>
        <w:t>’</w:t>
      </w:r>
      <w:r w:rsidR="00B637FD" w:rsidRPr="00BD418C">
        <w:rPr>
          <w:rFonts w:asciiTheme="majorHAnsi" w:hAnsiTheme="majorHAnsi" w:cstheme="majorHAnsi"/>
          <w:sz w:val="20"/>
          <w:szCs w:val="20"/>
        </w:rPr>
        <w:t>hypothèses erronées et de mesures fondées sur l’idéologie de la supériorité inhérente d’un groupe racial par rapport à un autre</w:t>
      </w:r>
      <w:r w:rsidR="00C90DE7" w:rsidRPr="00BD418C">
        <w:rPr>
          <w:rFonts w:asciiTheme="majorHAnsi" w:hAnsiTheme="majorHAnsi" w:cstheme="majorHAnsi"/>
          <w:sz w:val="20"/>
          <w:szCs w:val="20"/>
        </w:rPr>
        <w:t xml:space="preserve">, </w:t>
      </w:r>
      <w:r w:rsidR="00B637FD" w:rsidRPr="00BD418C">
        <w:rPr>
          <w:rFonts w:asciiTheme="majorHAnsi" w:hAnsiTheme="majorHAnsi" w:cstheme="majorHAnsi"/>
          <w:sz w:val="20"/>
          <w:szCs w:val="20"/>
        </w:rPr>
        <w:t xml:space="preserve">évident dans les structures et les programmes organisationnels et institutionnels, de même que dans les profils </w:t>
      </w:r>
      <w:r w:rsidR="00FA10B5">
        <w:rPr>
          <w:rFonts w:asciiTheme="majorHAnsi" w:hAnsiTheme="majorHAnsi" w:cstheme="majorHAnsi"/>
          <w:sz w:val="20"/>
          <w:szCs w:val="20"/>
        </w:rPr>
        <w:t xml:space="preserve">de pensée ou de </w:t>
      </w:r>
      <w:r w:rsidR="00B637FD" w:rsidRPr="00BD418C">
        <w:rPr>
          <w:rFonts w:asciiTheme="majorHAnsi" w:hAnsiTheme="majorHAnsi" w:cstheme="majorHAnsi"/>
          <w:sz w:val="20"/>
          <w:szCs w:val="20"/>
        </w:rPr>
        <w:t>comportement</w:t>
      </w:r>
      <w:r w:rsidR="00FA10B5">
        <w:rPr>
          <w:rFonts w:asciiTheme="majorHAnsi" w:hAnsiTheme="majorHAnsi" w:cstheme="majorHAnsi"/>
          <w:sz w:val="20"/>
          <w:szCs w:val="20"/>
        </w:rPr>
        <w:t>s individuels</w:t>
      </w:r>
      <w:r w:rsidR="00C90DE7" w:rsidRPr="00BD418C">
        <w:rPr>
          <w:rStyle w:val="EndnoteReference"/>
          <w:rFonts w:asciiTheme="majorHAnsi" w:hAnsiTheme="majorHAnsi" w:cstheme="majorHAnsi"/>
          <w:sz w:val="22"/>
          <w:szCs w:val="22"/>
        </w:rPr>
        <w:endnoteReference w:id="8"/>
      </w:r>
      <w:r w:rsidR="00B637FD" w:rsidRPr="00BD418C">
        <w:rPr>
          <w:rFonts w:asciiTheme="majorHAnsi" w:hAnsiTheme="majorHAnsi" w:cstheme="majorHAnsi"/>
          <w:sz w:val="20"/>
          <w:szCs w:val="20"/>
        </w:rPr>
        <w:t>.</w:t>
      </w:r>
    </w:p>
    <w:p w14:paraId="252CCB77" w14:textId="6841CF51" w:rsidR="00E641A1" w:rsidRPr="00BD418C" w:rsidRDefault="00E641A1" w:rsidP="00BC68C4">
      <w:pPr>
        <w:spacing w:after="0" w:line="240" w:lineRule="auto"/>
        <w:jc w:val="both"/>
        <w:rPr>
          <w:rFonts w:asciiTheme="majorHAnsi" w:hAnsiTheme="majorHAnsi" w:cstheme="majorHAnsi"/>
          <w:sz w:val="20"/>
          <w:szCs w:val="20"/>
        </w:rPr>
      </w:pPr>
    </w:p>
    <w:p w14:paraId="30F4A288" w14:textId="60AA7F64" w:rsidR="00714931" w:rsidRPr="00BD418C" w:rsidRDefault="00FA10B5" w:rsidP="00BC68C4">
      <w:pPr>
        <w:spacing w:after="0" w:line="240" w:lineRule="auto"/>
        <w:jc w:val="both"/>
        <w:rPr>
          <w:rFonts w:asciiTheme="majorHAnsi" w:hAnsiTheme="majorHAnsi" w:cstheme="majorHAnsi"/>
          <w:sz w:val="22"/>
          <w:szCs w:val="22"/>
        </w:rPr>
      </w:pPr>
      <w:r>
        <w:rPr>
          <w:rFonts w:asciiTheme="majorHAnsi" w:hAnsiTheme="majorHAnsi" w:cstheme="majorHAnsi"/>
          <w:sz w:val="22"/>
          <w:szCs w:val="22"/>
        </w:rPr>
        <w:t>Il faut distinguer l</w:t>
      </w:r>
      <w:r w:rsidR="00A7356D" w:rsidRPr="00BD418C">
        <w:rPr>
          <w:rFonts w:asciiTheme="majorHAnsi" w:hAnsiTheme="majorHAnsi" w:cstheme="majorHAnsi"/>
          <w:sz w:val="22"/>
          <w:szCs w:val="22"/>
        </w:rPr>
        <w:t xml:space="preserve">a discrimination raciale </w:t>
      </w:r>
      <w:r w:rsidR="00DF3B13" w:rsidRPr="00BD418C">
        <w:rPr>
          <w:rFonts w:asciiTheme="majorHAnsi" w:hAnsiTheme="majorHAnsi" w:cstheme="majorHAnsi"/>
          <w:sz w:val="22"/>
          <w:szCs w:val="22"/>
        </w:rPr>
        <w:t>interpersonnelle</w:t>
      </w:r>
      <w:r w:rsidR="00A7356D" w:rsidRPr="00BD418C">
        <w:rPr>
          <w:rFonts w:asciiTheme="majorHAnsi" w:hAnsiTheme="majorHAnsi" w:cstheme="majorHAnsi"/>
          <w:sz w:val="22"/>
          <w:szCs w:val="22"/>
        </w:rPr>
        <w:t xml:space="preserve"> de la discrimination raciale systémique</w:t>
      </w:r>
      <w:r w:rsidR="008C68DE" w:rsidRPr="00BD418C">
        <w:rPr>
          <w:rFonts w:asciiTheme="majorHAnsi" w:hAnsiTheme="majorHAnsi" w:cstheme="majorHAnsi"/>
          <w:sz w:val="22"/>
          <w:szCs w:val="22"/>
        </w:rPr>
        <w:t xml:space="preserve">. </w:t>
      </w:r>
    </w:p>
    <w:p w14:paraId="4DD18C7B" w14:textId="77777777" w:rsidR="00714931" w:rsidRPr="00BD418C" w:rsidRDefault="00714931" w:rsidP="00BC68C4">
      <w:pPr>
        <w:spacing w:after="0" w:line="240" w:lineRule="auto"/>
        <w:jc w:val="both"/>
        <w:rPr>
          <w:rFonts w:asciiTheme="majorHAnsi" w:hAnsiTheme="majorHAnsi" w:cstheme="majorHAnsi"/>
          <w:sz w:val="22"/>
          <w:szCs w:val="22"/>
        </w:rPr>
      </w:pPr>
    </w:p>
    <w:p w14:paraId="5E5E3FD7" w14:textId="3B646C8C" w:rsidR="00714931" w:rsidRPr="00BD418C" w:rsidRDefault="00A7356D" w:rsidP="00BC68C4">
      <w:pPr>
        <w:spacing w:after="0" w:line="240" w:lineRule="auto"/>
        <w:ind w:left="720"/>
        <w:jc w:val="both"/>
        <w:rPr>
          <w:rFonts w:asciiTheme="majorHAnsi" w:hAnsiTheme="majorHAnsi" w:cstheme="majorHAnsi"/>
          <w:sz w:val="20"/>
          <w:szCs w:val="20"/>
        </w:rPr>
      </w:pPr>
      <w:r w:rsidRPr="00BD418C">
        <w:rPr>
          <w:rFonts w:asciiTheme="majorHAnsi" w:hAnsiTheme="majorHAnsi" w:cstheme="majorHAnsi"/>
          <w:b/>
          <w:bCs/>
          <w:sz w:val="20"/>
          <w:szCs w:val="20"/>
        </w:rPr>
        <w:t xml:space="preserve">La discrimination raciale </w:t>
      </w:r>
      <w:r w:rsidR="00DF3B13" w:rsidRPr="00BD418C">
        <w:rPr>
          <w:rFonts w:asciiTheme="majorHAnsi" w:hAnsiTheme="majorHAnsi" w:cstheme="majorHAnsi"/>
          <w:b/>
          <w:bCs/>
          <w:sz w:val="20"/>
          <w:szCs w:val="20"/>
        </w:rPr>
        <w:t>inter</w:t>
      </w:r>
      <w:r w:rsidRPr="00BD418C">
        <w:rPr>
          <w:rFonts w:asciiTheme="majorHAnsi" w:hAnsiTheme="majorHAnsi" w:cstheme="majorHAnsi"/>
          <w:b/>
          <w:bCs/>
          <w:sz w:val="20"/>
          <w:szCs w:val="20"/>
        </w:rPr>
        <w:t xml:space="preserve">personnelle </w:t>
      </w:r>
      <w:r w:rsidR="00E17B19">
        <w:rPr>
          <w:rFonts w:asciiTheme="majorHAnsi" w:hAnsiTheme="majorHAnsi" w:cstheme="majorHAnsi"/>
          <w:b/>
          <w:bCs/>
          <w:sz w:val="20"/>
          <w:szCs w:val="20"/>
        </w:rPr>
        <w:t>—</w:t>
      </w:r>
      <w:r w:rsidRPr="00BD418C">
        <w:rPr>
          <w:rFonts w:asciiTheme="majorHAnsi" w:hAnsiTheme="majorHAnsi" w:cstheme="majorHAnsi"/>
          <w:b/>
          <w:bCs/>
          <w:sz w:val="20"/>
          <w:szCs w:val="20"/>
        </w:rPr>
        <w:t xml:space="preserve"> qu’on </w:t>
      </w:r>
      <w:r w:rsidR="005E05DB">
        <w:rPr>
          <w:rFonts w:asciiTheme="majorHAnsi" w:hAnsiTheme="majorHAnsi" w:cstheme="majorHAnsi"/>
          <w:b/>
          <w:bCs/>
          <w:sz w:val="20"/>
          <w:szCs w:val="20"/>
        </w:rPr>
        <w:t>qualifie</w:t>
      </w:r>
      <w:r w:rsidRPr="00BD418C">
        <w:rPr>
          <w:rFonts w:asciiTheme="majorHAnsi" w:hAnsiTheme="majorHAnsi" w:cstheme="majorHAnsi"/>
          <w:b/>
          <w:bCs/>
          <w:sz w:val="20"/>
          <w:szCs w:val="20"/>
        </w:rPr>
        <w:t xml:space="preserve"> parfois </w:t>
      </w:r>
      <w:r w:rsidR="005E05DB">
        <w:rPr>
          <w:rFonts w:asciiTheme="majorHAnsi" w:hAnsiTheme="majorHAnsi" w:cstheme="majorHAnsi"/>
          <w:b/>
          <w:bCs/>
          <w:sz w:val="20"/>
          <w:szCs w:val="20"/>
        </w:rPr>
        <w:t xml:space="preserve">de </w:t>
      </w:r>
      <w:r w:rsidRPr="00BD418C">
        <w:rPr>
          <w:rFonts w:asciiTheme="majorHAnsi" w:hAnsiTheme="majorHAnsi" w:cstheme="majorHAnsi"/>
          <w:b/>
          <w:bCs/>
          <w:sz w:val="20"/>
          <w:szCs w:val="20"/>
        </w:rPr>
        <w:t>racisme individuel</w:t>
      </w:r>
      <w:r w:rsidR="00E17B19">
        <w:rPr>
          <w:rFonts w:asciiTheme="majorHAnsi" w:hAnsiTheme="majorHAnsi" w:cstheme="majorHAnsi"/>
          <w:b/>
          <w:bCs/>
          <w:sz w:val="20"/>
          <w:szCs w:val="20"/>
        </w:rPr>
        <w:t xml:space="preserve"> —</w:t>
      </w:r>
      <w:r w:rsidR="00714931" w:rsidRPr="00BD418C">
        <w:rPr>
          <w:rFonts w:asciiTheme="majorHAnsi" w:hAnsiTheme="majorHAnsi" w:cstheme="majorHAnsi"/>
          <w:b/>
          <w:bCs/>
          <w:sz w:val="20"/>
          <w:szCs w:val="20"/>
        </w:rPr>
        <w:t xml:space="preserve"> </w:t>
      </w:r>
      <w:r w:rsidRPr="00BD418C">
        <w:rPr>
          <w:rFonts w:asciiTheme="majorHAnsi" w:hAnsiTheme="majorHAnsi" w:cstheme="majorHAnsi"/>
          <w:sz w:val="20"/>
          <w:szCs w:val="20"/>
        </w:rPr>
        <w:t xml:space="preserve">se produit lorsque le comportement de certains membres d’un groupe </w:t>
      </w:r>
      <w:r w:rsidR="004D56E3" w:rsidRPr="00BD418C">
        <w:rPr>
          <w:rFonts w:asciiTheme="majorHAnsi" w:hAnsiTheme="majorHAnsi" w:cstheme="majorHAnsi"/>
          <w:sz w:val="20"/>
          <w:szCs w:val="20"/>
        </w:rPr>
        <w:t xml:space="preserve">est ancré dans des </w:t>
      </w:r>
      <w:r w:rsidR="005E05DB">
        <w:rPr>
          <w:rFonts w:asciiTheme="majorHAnsi" w:hAnsiTheme="majorHAnsi" w:cstheme="majorHAnsi"/>
          <w:sz w:val="20"/>
          <w:szCs w:val="20"/>
        </w:rPr>
        <w:t>préjugés</w:t>
      </w:r>
      <w:r w:rsidR="004D56E3" w:rsidRPr="00BD418C">
        <w:rPr>
          <w:rFonts w:asciiTheme="majorHAnsi" w:hAnsiTheme="majorHAnsi" w:cstheme="majorHAnsi"/>
          <w:sz w:val="20"/>
          <w:szCs w:val="20"/>
        </w:rPr>
        <w:t xml:space="preserve"> et des préjudices personnels et a un effet différentiel et </w:t>
      </w:r>
      <w:r w:rsidR="005E05DB">
        <w:rPr>
          <w:rFonts w:asciiTheme="majorHAnsi" w:hAnsiTheme="majorHAnsi" w:cstheme="majorHAnsi"/>
          <w:sz w:val="20"/>
          <w:szCs w:val="20"/>
        </w:rPr>
        <w:t>indésirable, à titre individuel,</w:t>
      </w:r>
      <w:r w:rsidR="004D56E3" w:rsidRPr="00BD418C">
        <w:rPr>
          <w:rFonts w:asciiTheme="majorHAnsi" w:hAnsiTheme="majorHAnsi" w:cstheme="majorHAnsi"/>
          <w:sz w:val="20"/>
          <w:szCs w:val="20"/>
        </w:rPr>
        <w:t xml:space="preserve"> sur les membres de minorités raciales</w:t>
      </w:r>
      <w:r w:rsidR="009D7628" w:rsidRPr="00BD418C">
        <w:rPr>
          <w:rFonts w:asciiTheme="majorHAnsi" w:hAnsiTheme="majorHAnsi" w:cstheme="majorHAnsi"/>
          <w:sz w:val="20"/>
          <w:szCs w:val="20"/>
        </w:rPr>
        <w:t xml:space="preserve">. </w:t>
      </w:r>
    </w:p>
    <w:p w14:paraId="586ABBA7" w14:textId="77777777" w:rsidR="00714931" w:rsidRPr="00BD418C" w:rsidRDefault="00714931" w:rsidP="00BC68C4">
      <w:pPr>
        <w:spacing w:after="0" w:line="240" w:lineRule="auto"/>
        <w:ind w:left="720"/>
        <w:jc w:val="both"/>
        <w:rPr>
          <w:rFonts w:asciiTheme="majorHAnsi" w:hAnsiTheme="majorHAnsi" w:cstheme="majorHAnsi"/>
          <w:b/>
          <w:bCs/>
          <w:sz w:val="20"/>
          <w:szCs w:val="20"/>
        </w:rPr>
      </w:pPr>
    </w:p>
    <w:p w14:paraId="580F1115" w14:textId="00581E7B" w:rsidR="00714931" w:rsidRPr="00BD418C" w:rsidRDefault="004D56E3" w:rsidP="00BC68C4">
      <w:pPr>
        <w:spacing w:after="0" w:line="240" w:lineRule="auto"/>
        <w:ind w:left="720"/>
        <w:jc w:val="both"/>
        <w:rPr>
          <w:rFonts w:asciiTheme="majorHAnsi" w:hAnsiTheme="majorHAnsi" w:cstheme="majorHAnsi"/>
          <w:sz w:val="20"/>
          <w:szCs w:val="20"/>
        </w:rPr>
      </w:pPr>
      <w:r w:rsidRPr="00BD418C">
        <w:rPr>
          <w:rFonts w:asciiTheme="majorHAnsi" w:hAnsiTheme="majorHAnsi" w:cstheme="majorHAnsi"/>
          <w:b/>
          <w:bCs/>
          <w:sz w:val="20"/>
          <w:szCs w:val="20"/>
        </w:rPr>
        <w:t>Le racisme institutionnel, une forme de discrimination raciale systémique</w:t>
      </w:r>
      <w:r w:rsidR="008C68DE"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se produit lorsque des politiques institutionnelles qui </w:t>
      </w:r>
      <w:r w:rsidR="00AF265C">
        <w:rPr>
          <w:rFonts w:asciiTheme="majorHAnsi" w:hAnsiTheme="majorHAnsi" w:cstheme="majorHAnsi"/>
          <w:sz w:val="20"/>
          <w:szCs w:val="20"/>
        </w:rPr>
        <w:t>enchâss</w:t>
      </w:r>
      <w:r w:rsidRPr="00BD418C">
        <w:rPr>
          <w:rFonts w:asciiTheme="majorHAnsi" w:hAnsiTheme="majorHAnsi" w:cstheme="majorHAnsi"/>
          <w:sz w:val="20"/>
          <w:szCs w:val="20"/>
        </w:rPr>
        <w:t xml:space="preserve">ent des </w:t>
      </w:r>
      <w:r w:rsidR="00A213C6">
        <w:rPr>
          <w:rFonts w:asciiTheme="majorHAnsi" w:hAnsiTheme="majorHAnsi" w:cstheme="majorHAnsi"/>
          <w:sz w:val="20"/>
          <w:szCs w:val="20"/>
        </w:rPr>
        <w:t>préjugés</w:t>
      </w:r>
      <w:r w:rsidRPr="00BD418C">
        <w:rPr>
          <w:rFonts w:asciiTheme="majorHAnsi" w:hAnsiTheme="majorHAnsi" w:cstheme="majorHAnsi"/>
          <w:sz w:val="20"/>
          <w:szCs w:val="20"/>
        </w:rPr>
        <w:t xml:space="preserve"> et des préjudices dictent des pratiques aux effets différentiels et </w:t>
      </w:r>
      <w:r w:rsidR="00A213C6">
        <w:rPr>
          <w:rFonts w:asciiTheme="majorHAnsi" w:hAnsiTheme="majorHAnsi" w:cstheme="majorHAnsi"/>
          <w:sz w:val="20"/>
          <w:szCs w:val="20"/>
        </w:rPr>
        <w:t>indésirables</w:t>
      </w:r>
      <w:r w:rsidRPr="00BD418C">
        <w:rPr>
          <w:rFonts w:asciiTheme="majorHAnsi" w:hAnsiTheme="majorHAnsi" w:cstheme="majorHAnsi"/>
          <w:sz w:val="20"/>
          <w:szCs w:val="20"/>
        </w:rPr>
        <w:t xml:space="preserve"> sur les membres de minorités raciales</w:t>
      </w:r>
      <w:r w:rsidR="00E641A1" w:rsidRPr="00BD418C">
        <w:rPr>
          <w:rFonts w:asciiTheme="majorHAnsi" w:hAnsiTheme="majorHAnsi" w:cstheme="majorHAnsi"/>
          <w:sz w:val="20"/>
          <w:szCs w:val="20"/>
        </w:rPr>
        <w:t xml:space="preserve">. </w:t>
      </w:r>
    </w:p>
    <w:p w14:paraId="42BF428A" w14:textId="77777777" w:rsidR="00714931" w:rsidRPr="00BD418C" w:rsidRDefault="00714931" w:rsidP="00BC68C4">
      <w:pPr>
        <w:spacing w:after="0" w:line="240" w:lineRule="auto"/>
        <w:ind w:left="720"/>
        <w:jc w:val="both"/>
        <w:rPr>
          <w:rFonts w:asciiTheme="majorHAnsi" w:hAnsiTheme="majorHAnsi" w:cstheme="majorHAnsi"/>
          <w:b/>
          <w:bCs/>
          <w:sz w:val="20"/>
          <w:szCs w:val="20"/>
        </w:rPr>
      </w:pPr>
    </w:p>
    <w:p w14:paraId="6A5338A1" w14:textId="6C3D4C9F" w:rsidR="009D7628" w:rsidRPr="00BD418C" w:rsidRDefault="004D56E3" w:rsidP="00BC68C4">
      <w:pPr>
        <w:spacing w:after="0" w:line="240" w:lineRule="auto"/>
        <w:ind w:left="720"/>
        <w:jc w:val="both"/>
        <w:rPr>
          <w:rFonts w:asciiTheme="majorHAnsi" w:hAnsiTheme="majorHAnsi" w:cstheme="majorHAnsi"/>
          <w:sz w:val="20"/>
          <w:szCs w:val="20"/>
        </w:rPr>
      </w:pPr>
      <w:r w:rsidRPr="00BD418C">
        <w:rPr>
          <w:rFonts w:asciiTheme="majorHAnsi" w:hAnsiTheme="majorHAnsi" w:cstheme="majorHAnsi"/>
          <w:b/>
          <w:bCs/>
          <w:sz w:val="20"/>
          <w:szCs w:val="20"/>
        </w:rPr>
        <w:t>Le racisme structurel, ou oppression raciale</w:t>
      </w:r>
      <w:r w:rsidR="00E641A1"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désigne </w:t>
      </w:r>
      <w:r w:rsidR="00D9775F" w:rsidRPr="00BD418C">
        <w:rPr>
          <w:rFonts w:asciiTheme="majorHAnsi" w:hAnsiTheme="majorHAnsi" w:cstheme="majorHAnsi"/>
          <w:sz w:val="20"/>
          <w:szCs w:val="20"/>
        </w:rPr>
        <w:t xml:space="preserve">l’interpénétration des systèmes institutionnels de la </w:t>
      </w:r>
      <w:r w:rsidR="009D7628" w:rsidRPr="00BD418C">
        <w:rPr>
          <w:rFonts w:asciiTheme="majorHAnsi" w:hAnsiTheme="majorHAnsi" w:cstheme="majorHAnsi"/>
          <w:sz w:val="20"/>
          <w:szCs w:val="20"/>
        </w:rPr>
        <w:t xml:space="preserve">discrimination </w:t>
      </w:r>
      <w:r w:rsidR="00D9775F" w:rsidRPr="00BD418C">
        <w:rPr>
          <w:rFonts w:asciiTheme="majorHAnsi" w:hAnsiTheme="majorHAnsi" w:cstheme="majorHAnsi"/>
          <w:sz w:val="20"/>
          <w:szCs w:val="20"/>
        </w:rPr>
        <w:t xml:space="preserve">raciale </w:t>
      </w:r>
      <w:r w:rsidR="00A213C6">
        <w:rPr>
          <w:rFonts w:asciiTheme="majorHAnsi" w:hAnsiTheme="majorHAnsi" w:cstheme="majorHAnsi"/>
          <w:sz w:val="20"/>
          <w:szCs w:val="20"/>
        </w:rPr>
        <w:t>dans la société</w:t>
      </w:r>
      <w:r w:rsidR="009D7628" w:rsidRPr="00BD418C">
        <w:rPr>
          <w:rFonts w:asciiTheme="majorHAnsi" w:hAnsiTheme="majorHAnsi" w:cstheme="majorHAnsi"/>
          <w:sz w:val="20"/>
          <w:szCs w:val="20"/>
        </w:rPr>
        <w:t xml:space="preserve">, </w:t>
      </w:r>
      <w:r w:rsidR="00D9775F" w:rsidRPr="00BD418C">
        <w:rPr>
          <w:rFonts w:asciiTheme="majorHAnsi" w:hAnsiTheme="majorHAnsi" w:cstheme="majorHAnsi"/>
          <w:sz w:val="20"/>
          <w:szCs w:val="20"/>
        </w:rPr>
        <w:t xml:space="preserve">où la culture dominante normative perpétue les effets différentiels et </w:t>
      </w:r>
      <w:r w:rsidR="00A213C6">
        <w:rPr>
          <w:rFonts w:asciiTheme="majorHAnsi" w:hAnsiTheme="majorHAnsi" w:cstheme="majorHAnsi"/>
          <w:sz w:val="20"/>
          <w:szCs w:val="20"/>
        </w:rPr>
        <w:t>indésirables</w:t>
      </w:r>
      <w:r w:rsidR="00D9775F" w:rsidRPr="00BD418C">
        <w:rPr>
          <w:rFonts w:asciiTheme="majorHAnsi" w:hAnsiTheme="majorHAnsi" w:cstheme="majorHAnsi"/>
          <w:sz w:val="20"/>
          <w:szCs w:val="20"/>
        </w:rPr>
        <w:t xml:space="preserve"> des minorités raciales.</w:t>
      </w:r>
    </w:p>
    <w:p w14:paraId="35BE8DD0" w14:textId="77777777" w:rsidR="00E641A1" w:rsidRPr="00BD418C" w:rsidRDefault="00E641A1" w:rsidP="00BC68C4">
      <w:pPr>
        <w:spacing w:after="0" w:line="240" w:lineRule="auto"/>
        <w:ind w:left="720"/>
        <w:jc w:val="both"/>
        <w:rPr>
          <w:rFonts w:asciiTheme="majorHAnsi" w:hAnsiTheme="majorHAnsi" w:cstheme="majorHAnsi"/>
          <w:sz w:val="20"/>
          <w:szCs w:val="20"/>
        </w:rPr>
      </w:pPr>
    </w:p>
    <w:p w14:paraId="1F6E55D0" w14:textId="62CA3849" w:rsidR="00EF228E" w:rsidRPr="00BD418C" w:rsidRDefault="00D9775F"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Il existe de nombreuses formes de racisme, y compris le </w:t>
      </w:r>
      <w:r w:rsidRPr="00BD418C">
        <w:rPr>
          <w:rFonts w:asciiTheme="majorHAnsi" w:hAnsiTheme="majorHAnsi" w:cstheme="majorHAnsi"/>
          <w:b/>
          <w:bCs/>
          <w:sz w:val="22"/>
          <w:szCs w:val="22"/>
        </w:rPr>
        <w:t>racisme anti-Autochtone</w:t>
      </w:r>
      <w:r w:rsidR="00BA3D56">
        <w:rPr>
          <w:rFonts w:asciiTheme="majorHAnsi" w:hAnsiTheme="majorHAnsi" w:cstheme="majorHAnsi"/>
          <w:b/>
          <w:bCs/>
          <w:sz w:val="22"/>
          <w:szCs w:val="22"/>
        </w:rPr>
        <w:t>s</w:t>
      </w:r>
      <w:r w:rsidRPr="00BD418C">
        <w:rPr>
          <w:rFonts w:asciiTheme="majorHAnsi" w:hAnsiTheme="majorHAnsi" w:cstheme="majorHAnsi"/>
          <w:sz w:val="22"/>
          <w:szCs w:val="22"/>
        </w:rPr>
        <w:t>, le</w:t>
      </w:r>
      <w:r w:rsidRPr="00BD418C">
        <w:rPr>
          <w:rFonts w:asciiTheme="majorHAnsi" w:hAnsiTheme="majorHAnsi" w:cstheme="majorHAnsi"/>
          <w:b/>
          <w:bCs/>
          <w:sz w:val="22"/>
          <w:szCs w:val="22"/>
        </w:rPr>
        <w:t xml:space="preserve"> racisme </w:t>
      </w:r>
      <w:proofErr w:type="spellStart"/>
      <w:r w:rsidRPr="00BD418C">
        <w:rPr>
          <w:rFonts w:asciiTheme="majorHAnsi" w:hAnsiTheme="majorHAnsi" w:cstheme="majorHAnsi"/>
          <w:b/>
          <w:bCs/>
          <w:sz w:val="22"/>
          <w:szCs w:val="22"/>
        </w:rPr>
        <w:t>anti-Noir</w:t>
      </w:r>
      <w:r w:rsidR="00BA3D56">
        <w:rPr>
          <w:rFonts w:asciiTheme="majorHAnsi" w:hAnsiTheme="majorHAnsi" w:cstheme="majorHAnsi"/>
          <w:b/>
          <w:bCs/>
          <w:sz w:val="22"/>
          <w:szCs w:val="22"/>
        </w:rPr>
        <w:t>s</w:t>
      </w:r>
      <w:proofErr w:type="spellEnd"/>
      <w:r w:rsidRPr="00BD418C">
        <w:rPr>
          <w:rFonts w:asciiTheme="majorHAnsi" w:hAnsiTheme="majorHAnsi" w:cstheme="majorHAnsi"/>
          <w:sz w:val="22"/>
          <w:szCs w:val="22"/>
        </w:rPr>
        <w:t xml:space="preserve"> et le </w:t>
      </w:r>
      <w:r w:rsidRPr="00BD418C">
        <w:rPr>
          <w:rFonts w:asciiTheme="majorHAnsi" w:hAnsiTheme="majorHAnsi" w:cstheme="majorHAnsi"/>
          <w:b/>
          <w:bCs/>
          <w:sz w:val="22"/>
          <w:szCs w:val="22"/>
        </w:rPr>
        <w:t>racisme anti-Asiatique</w:t>
      </w:r>
      <w:r w:rsidR="00BA3D56">
        <w:rPr>
          <w:rFonts w:asciiTheme="majorHAnsi" w:hAnsiTheme="majorHAnsi" w:cstheme="majorHAnsi"/>
          <w:b/>
          <w:bCs/>
          <w:sz w:val="22"/>
          <w:szCs w:val="22"/>
        </w:rPr>
        <w:t>s</w:t>
      </w:r>
      <w:r w:rsidRPr="00BD418C">
        <w:rPr>
          <w:rFonts w:asciiTheme="majorHAnsi" w:hAnsiTheme="majorHAnsi" w:cstheme="majorHAnsi"/>
          <w:sz w:val="22"/>
          <w:szCs w:val="22"/>
        </w:rPr>
        <w:t>. De plus</w:t>
      </w:r>
      <w:r w:rsidR="00A213C6">
        <w:rPr>
          <w:rFonts w:asciiTheme="majorHAnsi" w:hAnsiTheme="majorHAnsi" w:cstheme="majorHAnsi"/>
          <w:sz w:val="22"/>
          <w:szCs w:val="22"/>
        </w:rPr>
        <w:t>,</w:t>
      </w:r>
      <w:r w:rsidRPr="00BD418C">
        <w:rPr>
          <w:rFonts w:asciiTheme="majorHAnsi" w:hAnsiTheme="majorHAnsi" w:cstheme="majorHAnsi"/>
          <w:sz w:val="22"/>
          <w:szCs w:val="22"/>
        </w:rPr>
        <w:t xml:space="preserve"> l’</w:t>
      </w:r>
      <w:r w:rsidR="00EF228E" w:rsidRPr="00BD418C">
        <w:rPr>
          <w:rFonts w:asciiTheme="majorHAnsi" w:hAnsiTheme="majorHAnsi" w:cstheme="majorHAnsi"/>
          <w:b/>
          <w:bCs/>
          <w:sz w:val="22"/>
          <w:szCs w:val="22"/>
        </w:rPr>
        <w:t>islamophobi</w:t>
      </w:r>
      <w:r w:rsidRPr="00BD418C">
        <w:rPr>
          <w:rFonts w:asciiTheme="majorHAnsi" w:hAnsiTheme="majorHAnsi" w:cstheme="majorHAnsi"/>
          <w:b/>
          <w:bCs/>
          <w:sz w:val="22"/>
          <w:szCs w:val="22"/>
        </w:rPr>
        <w:t>e</w:t>
      </w:r>
      <w:r w:rsidR="00EF228E" w:rsidRPr="00BD418C">
        <w:rPr>
          <w:rFonts w:asciiTheme="majorHAnsi" w:hAnsiTheme="majorHAnsi" w:cstheme="majorHAnsi"/>
          <w:sz w:val="22"/>
          <w:szCs w:val="22"/>
        </w:rPr>
        <w:t xml:space="preserve"> </w:t>
      </w:r>
      <w:r w:rsidRPr="00BD418C">
        <w:rPr>
          <w:rFonts w:asciiTheme="majorHAnsi" w:hAnsiTheme="majorHAnsi" w:cstheme="majorHAnsi"/>
          <w:sz w:val="22"/>
          <w:szCs w:val="22"/>
        </w:rPr>
        <w:t>et l’</w:t>
      </w:r>
      <w:r w:rsidR="00EF228E" w:rsidRPr="00BD418C">
        <w:rPr>
          <w:rFonts w:asciiTheme="majorHAnsi" w:hAnsiTheme="majorHAnsi" w:cstheme="majorHAnsi"/>
          <w:b/>
          <w:bCs/>
          <w:sz w:val="22"/>
          <w:szCs w:val="22"/>
        </w:rPr>
        <w:t>antis</w:t>
      </w:r>
      <w:r w:rsidRPr="00BD418C">
        <w:rPr>
          <w:rFonts w:asciiTheme="majorHAnsi" w:hAnsiTheme="majorHAnsi" w:cstheme="majorHAnsi"/>
          <w:b/>
          <w:bCs/>
          <w:sz w:val="22"/>
          <w:szCs w:val="22"/>
        </w:rPr>
        <w:t>é</w:t>
      </w:r>
      <w:r w:rsidR="00EF228E" w:rsidRPr="00BD418C">
        <w:rPr>
          <w:rFonts w:asciiTheme="majorHAnsi" w:hAnsiTheme="majorHAnsi" w:cstheme="majorHAnsi"/>
          <w:b/>
          <w:bCs/>
          <w:sz w:val="22"/>
          <w:szCs w:val="22"/>
        </w:rPr>
        <w:t>mitism</w:t>
      </w:r>
      <w:r w:rsidRPr="00BD418C">
        <w:rPr>
          <w:rFonts w:asciiTheme="majorHAnsi" w:hAnsiTheme="majorHAnsi" w:cstheme="majorHAnsi"/>
          <w:b/>
          <w:bCs/>
          <w:sz w:val="22"/>
          <w:szCs w:val="22"/>
        </w:rPr>
        <w:t>e</w:t>
      </w:r>
      <w:r w:rsidR="00EF228E"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sont des formes de </w:t>
      </w:r>
      <w:r w:rsidR="00724334" w:rsidRPr="00BD418C">
        <w:rPr>
          <w:rFonts w:asciiTheme="majorHAnsi" w:hAnsiTheme="majorHAnsi" w:cstheme="majorHAnsi"/>
          <w:sz w:val="22"/>
          <w:szCs w:val="22"/>
        </w:rPr>
        <w:t xml:space="preserve">préjudice et de </w:t>
      </w:r>
      <w:r w:rsidR="00EF228E" w:rsidRPr="00BD418C">
        <w:rPr>
          <w:rFonts w:asciiTheme="majorHAnsi" w:hAnsiTheme="majorHAnsi" w:cstheme="majorHAnsi"/>
          <w:sz w:val="22"/>
          <w:szCs w:val="22"/>
        </w:rPr>
        <w:t xml:space="preserve">discrimination </w:t>
      </w:r>
      <w:r w:rsidR="00A213C6">
        <w:rPr>
          <w:rFonts w:asciiTheme="majorHAnsi" w:hAnsiTheme="majorHAnsi" w:cstheme="majorHAnsi"/>
          <w:sz w:val="22"/>
          <w:szCs w:val="22"/>
        </w:rPr>
        <w:t xml:space="preserve">qui </w:t>
      </w:r>
      <w:r w:rsidR="00724334" w:rsidRPr="00BD418C">
        <w:rPr>
          <w:rFonts w:asciiTheme="majorHAnsi" w:hAnsiTheme="majorHAnsi" w:cstheme="majorHAnsi"/>
          <w:sz w:val="22"/>
          <w:szCs w:val="22"/>
        </w:rPr>
        <w:t>repos</w:t>
      </w:r>
      <w:r w:rsidR="00A213C6">
        <w:rPr>
          <w:rFonts w:asciiTheme="majorHAnsi" w:hAnsiTheme="majorHAnsi" w:cstheme="majorHAnsi"/>
          <w:sz w:val="22"/>
          <w:szCs w:val="22"/>
        </w:rPr>
        <w:t>e</w:t>
      </w:r>
      <w:r w:rsidR="002335EB">
        <w:rPr>
          <w:rFonts w:asciiTheme="majorHAnsi" w:hAnsiTheme="majorHAnsi" w:cstheme="majorHAnsi"/>
          <w:sz w:val="22"/>
          <w:szCs w:val="22"/>
        </w:rPr>
        <w:t>nt</w:t>
      </w:r>
      <w:r w:rsidR="00724334" w:rsidRPr="00BD418C">
        <w:rPr>
          <w:rFonts w:asciiTheme="majorHAnsi" w:hAnsiTheme="majorHAnsi" w:cstheme="majorHAnsi"/>
          <w:sz w:val="22"/>
          <w:szCs w:val="22"/>
        </w:rPr>
        <w:t xml:space="preserve"> sur les motifs combinés de la race, des croyances, de l’origine ethnique, du lieu d’origine et de l’ascendance</w:t>
      </w:r>
      <w:r w:rsidR="00EF228E" w:rsidRPr="00BD418C">
        <w:rPr>
          <w:rStyle w:val="EndnoteReference"/>
          <w:rFonts w:asciiTheme="majorHAnsi" w:hAnsiTheme="majorHAnsi" w:cstheme="majorHAnsi"/>
          <w:sz w:val="22"/>
          <w:szCs w:val="22"/>
        </w:rPr>
        <w:endnoteReference w:id="9"/>
      </w:r>
      <w:r w:rsidR="00EF228E" w:rsidRPr="00BD418C">
        <w:rPr>
          <w:rFonts w:asciiTheme="majorHAnsi" w:hAnsiTheme="majorHAnsi" w:cstheme="majorHAnsi"/>
          <w:sz w:val="22"/>
          <w:szCs w:val="22"/>
        </w:rPr>
        <w:t xml:space="preserve">. </w:t>
      </w:r>
    </w:p>
    <w:p w14:paraId="6051065F" w14:textId="77777777" w:rsidR="00EF228E" w:rsidRPr="00BD418C" w:rsidRDefault="00EF228E" w:rsidP="00BC68C4">
      <w:pPr>
        <w:spacing w:after="0" w:line="240" w:lineRule="auto"/>
        <w:jc w:val="both"/>
        <w:rPr>
          <w:rFonts w:asciiTheme="majorHAnsi" w:hAnsiTheme="majorHAnsi" w:cstheme="majorHAnsi"/>
          <w:sz w:val="22"/>
          <w:szCs w:val="22"/>
        </w:rPr>
      </w:pPr>
    </w:p>
    <w:p w14:paraId="7235079F" w14:textId="5EA30A8B" w:rsidR="0084796B" w:rsidRPr="00BD418C" w:rsidRDefault="00EA2D5A"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La fondation du Canada repose sur des régimes racialis</w:t>
      </w:r>
      <w:r w:rsidR="00A213C6">
        <w:rPr>
          <w:rFonts w:asciiTheme="majorHAnsi" w:hAnsiTheme="majorHAnsi" w:cstheme="majorHAnsi"/>
          <w:sz w:val="22"/>
          <w:szCs w:val="22"/>
        </w:rPr>
        <w:t>tes</w:t>
      </w:r>
      <w:r w:rsidRPr="00BD418C">
        <w:rPr>
          <w:rFonts w:asciiTheme="majorHAnsi" w:hAnsiTheme="majorHAnsi" w:cstheme="majorHAnsi"/>
          <w:sz w:val="22"/>
          <w:szCs w:val="22"/>
        </w:rPr>
        <w:t xml:space="preserve">, décrits comme </w:t>
      </w:r>
      <w:proofErr w:type="gramStart"/>
      <w:r w:rsidRPr="00BD418C">
        <w:rPr>
          <w:rFonts w:asciiTheme="majorHAnsi" w:hAnsiTheme="majorHAnsi" w:cstheme="majorHAnsi"/>
          <w:sz w:val="22"/>
          <w:szCs w:val="22"/>
        </w:rPr>
        <w:t>suit</w:t>
      </w:r>
      <w:r w:rsidR="002335EB">
        <w:rPr>
          <w:rFonts w:asciiTheme="majorHAnsi" w:hAnsiTheme="majorHAnsi" w:cstheme="majorHAnsi"/>
          <w:sz w:val="22"/>
          <w:szCs w:val="22"/>
        </w:rPr>
        <w:t xml:space="preserve"> </w:t>
      </w:r>
      <w:r w:rsidRPr="00BD418C">
        <w:rPr>
          <w:rFonts w:asciiTheme="majorHAnsi" w:hAnsiTheme="majorHAnsi" w:cstheme="majorHAnsi"/>
          <w:sz w:val="22"/>
          <w:szCs w:val="22"/>
        </w:rPr>
        <w:t> :</w:t>
      </w:r>
      <w:proofErr w:type="gramEnd"/>
    </w:p>
    <w:p w14:paraId="4AEF0BCB" w14:textId="77777777" w:rsidR="00EF228E" w:rsidRPr="00BD418C" w:rsidRDefault="00EF228E" w:rsidP="00BC68C4">
      <w:pPr>
        <w:spacing w:after="0" w:line="240" w:lineRule="auto"/>
        <w:ind w:left="720"/>
        <w:jc w:val="both"/>
        <w:rPr>
          <w:rFonts w:asciiTheme="majorHAnsi" w:hAnsiTheme="majorHAnsi" w:cstheme="majorHAnsi"/>
          <w:sz w:val="20"/>
          <w:szCs w:val="20"/>
        </w:rPr>
      </w:pPr>
    </w:p>
    <w:p w14:paraId="77724F3A" w14:textId="12BE756B" w:rsidR="0084796B" w:rsidRPr="00BD418C" w:rsidRDefault="00EA2D5A" w:rsidP="00BC68C4">
      <w:pPr>
        <w:spacing w:after="0" w:line="240" w:lineRule="auto"/>
        <w:ind w:left="720"/>
        <w:jc w:val="both"/>
        <w:rPr>
          <w:rFonts w:asciiTheme="majorHAnsi" w:hAnsiTheme="majorHAnsi" w:cstheme="majorHAnsi"/>
          <w:sz w:val="20"/>
          <w:szCs w:val="20"/>
        </w:rPr>
      </w:pPr>
      <w:r w:rsidRPr="00BD418C">
        <w:rPr>
          <w:rFonts w:asciiTheme="majorHAnsi" w:hAnsiTheme="majorHAnsi" w:cstheme="majorHAnsi"/>
          <w:sz w:val="20"/>
          <w:szCs w:val="20"/>
        </w:rPr>
        <w:t xml:space="preserve">Le </w:t>
      </w:r>
      <w:proofErr w:type="spellStart"/>
      <w:r w:rsidRPr="00BD418C">
        <w:rPr>
          <w:rFonts w:asciiTheme="majorHAnsi" w:hAnsiTheme="majorHAnsi" w:cstheme="majorHAnsi"/>
          <w:sz w:val="20"/>
          <w:szCs w:val="20"/>
        </w:rPr>
        <w:t>racialisme</w:t>
      </w:r>
      <w:proofErr w:type="spellEnd"/>
      <w:r w:rsidRPr="00BD418C">
        <w:rPr>
          <w:rFonts w:asciiTheme="majorHAnsi" w:hAnsiTheme="majorHAnsi" w:cstheme="majorHAnsi"/>
          <w:sz w:val="20"/>
          <w:szCs w:val="20"/>
        </w:rPr>
        <w:t xml:space="preserve"> est une idéologie </w:t>
      </w:r>
      <w:r w:rsidR="00242F5F" w:rsidRPr="00BD418C">
        <w:rPr>
          <w:rFonts w:asciiTheme="majorHAnsi" w:hAnsiTheme="majorHAnsi" w:cstheme="majorHAnsi"/>
          <w:sz w:val="20"/>
          <w:szCs w:val="20"/>
        </w:rPr>
        <w:t xml:space="preserve">qui </w:t>
      </w:r>
      <w:r w:rsidR="00A213C6">
        <w:rPr>
          <w:rFonts w:asciiTheme="majorHAnsi" w:hAnsiTheme="majorHAnsi" w:cstheme="majorHAnsi"/>
          <w:sz w:val="20"/>
          <w:szCs w:val="20"/>
        </w:rPr>
        <w:t>repose sur</w:t>
      </w:r>
      <w:r w:rsidR="00242F5F" w:rsidRPr="00BD418C">
        <w:rPr>
          <w:rFonts w:asciiTheme="majorHAnsi" w:hAnsiTheme="majorHAnsi" w:cstheme="majorHAnsi"/>
          <w:sz w:val="20"/>
          <w:szCs w:val="20"/>
        </w:rPr>
        <w:t xml:space="preserve"> trois piliers : </w:t>
      </w:r>
      <w:r w:rsidR="00121258" w:rsidRPr="00BD418C">
        <w:rPr>
          <w:rFonts w:asciiTheme="majorHAnsi" w:hAnsiTheme="majorHAnsi" w:cstheme="majorHAnsi"/>
          <w:sz w:val="20"/>
          <w:szCs w:val="20"/>
        </w:rPr>
        <w:t>premièrement</w:t>
      </w:r>
      <w:r w:rsidR="00242F5F" w:rsidRPr="00BD418C">
        <w:rPr>
          <w:rFonts w:asciiTheme="majorHAnsi" w:hAnsiTheme="majorHAnsi" w:cstheme="majorHAnsi"/>
          <w:sz w:val="20"/>
          <w:szCs w:val="20"/>
        </w:rPr>
        <w:t>, l’espèce humaine est composée</w:t>
      </w:r>
      <w:r w:rsidR="00025DE7" w:rsidRPr="00BD418C">
        <w:rPr>
          <w:rFonts w:asciiTheme="majorHAnsi" w:hAnsiTheme="majorHAnsi" w:cstheme="majorHAnsi"/>
          <w:sz w:val="20"/>
          <w:szCs w:val="20"/>
        </w:rPr>
        <w:t xml:space="preserve"> </w:t>
      </w:r>
      <w:r w:rsidR="00242F5F" w:rsidRPr="00BD418C">
        <w:rPr>
          <w:rFonts w:asciiTheme="majorHAnsi" w:hAnsiTheme="majorHAnsi" w:cstheme="majorHAnsi"/>
          <w:sz w:val="20"/>
          <w:szCs w:val="20"/>
        </w:rPr>
        <w:t>d’entités distinctes qu’on appelle les race</w:t>
      </w:r>
      <w:r w:rsidR="00025DE7" w:rsidRPr="00BD418C">
        <w:rPr>
          <w:rFonts w:asciiTheme="majorHAnsi" w:hAnsiTheme="majorHAnsi" w:cstheme="majorHAnsi"/>
          <w:sz w:val="20"/>
          <w:szCs w:val="20"/>
        </w:rPr>
        <w:t>s</w:t>
      </w:r>
      <w:r w:rsidR="00A213C6">
        <w:rPr>
          <w:rFonts w:asciiTheme="majorHAnsi" w:hAnsiTheme="majorHAnsi" w:cstheme="majorHAnsi"/>
          <w:sz w:val="20"/>
          <w:szCs w:val="20"/>
        </w:rPr>
        <w:t>;</w:t>
      </w:r>
      <w:r w:rsidR="00025DE7" w:rsidRPr="00BD418C">
        <w:rPr>
          <w:rFonts w:asciiTheme="majorHAnsi" w:hAnsiTheme="majorHAnsi" w:cstheme="majorHAnsi"/>
          <w:sz w:val="20"/>
          <w:szCs w:val="20"/>
        </w:rPr>
        <w:t xml:space="preserve"> </w:t>
      </w:r>
      <w:r w:rsidR="00121258" w:rsidRPr="00BD418C">
        <w:rPr>
          <w:rFonts w:asciiTheme="majorHAnsi" w:hAnsiTheme="majorHAnsi" w:cstheme="majorHAnsi"/>
          <w:sz w:val="20"/>
          <w:szCs w:val="20"/>
        </w:rPr>
        <w:t>deuxièmement</w:t>
      </w:r>
      <w:r w:rsidR="00025DE7" w:rsidRPr="00BD418C">
        <w:rPr>
          <w:rFonts w:asciiTheme="majorHAnsi" w:hAnsiTheme="majorHAnsi" w:cstheme="majorHAnsi"/>
          <w:sz w:val="20"/>
          <w:szCs w:val="20"/>
        </w:rPr>
        <w:t xml:space="preserve">, la race détermine les </w:t>
      </w:r>
      <w:r w:rsidR="00A213C6">
        <w:rPr>
          <w:rFonts w:asciiTheme="majorHAnsi" w:hAnsiTheme="majorHAnsi" w:cstheme="majorHAnsi"/>
          <w:sz w:val="20"/>
          <w:szCs w:val="20"/>
        </w:rPr>
        <w:t>aptitudes</w:t>
      </w:r>
      <w:r w:rsidR="00025DE7" w:rsidRPr="00BD418C">
        <w:rPr>
          <w:rFonts w:asciiTheme="majorHAnsi" w:hAnsiTheme="majorHAnsi" w:cstheme="majorHAnsi"/>
          <w:sz w:val="20"/>
          <w:szCs w:val="20"/>
        </w:rPr>
        <w:t xml:space="preserve"> des groupes humains </w:t>
      </w:r>
      <w:r w:rsidR="0084796B" w:rsidRPr="00BD418C">
        <w:rPr>
          <w:rFonts w:asciiTheme="majorHAnsi" w:hAnsiTheme="majorHAnsi" w:cstheme="majorHAnsi"/>
          <w:sz w:val="20"/>
          <w:szCs w:val="20"/>
        </w:rPr>
        <w:t>(races)</w:t>
      </w:r>
      <w:r w:rsidR="00025DE7" w:rsidRPr="00BD418C">
        <w:rPr>
          <w:rFonts w:asciiTheme="majorHAnsi" w:hAnsiTheme="majorHAnsi" w:cstheme="majorHAnsi"/>
          <w:sz w:val="20"/>
          <w:szCs w:val="20"/>
        </w:rPr>
        <w:t xml:space="preserve">, </w:t>
      </w:r>
      <w:r w:rsidR="00A213C6">
        <w:rPr>
          <w:rFonts w:asciiTheme="majorHAnsi" w:hAnsiTheme="majorHAnsi" w:cstheme="majorHAnsi"/>
          <w:sz w:val="20"/>
          <w:szCs w:val="20"/>
        </w:rPr>
        <w:t>dont ils</w:t>
      </w:r>
      <w:r w:rsidR="00025DE7" w:rsidRPr="00BD418C">
        <w:rPr>
          <w:rFonts w:asciiTheme="majorHAnsi" w:hAnsiTheme="majorHAnsi" w:cstheme="majorHAnsi"/>
          <w:sz w:val="20"/>
          <w:szCs w:val="20"/>
        </w:rPr>
        <w:t xml:space="preserve"> </w:t>
      </w:r>
      <w:r w:rsidR="00121258" w:rsidRPr="00BD418C">
        <w:rPr>
          <w:rFonts w:asciiTheme="majorHAnsi" w:hAnsiTheme="majorHAnsi" w:cstheme="majorHAnsi"/>
          <w:sz w:val="20"/>
          <w:szCs w:val="20"/>
        </w:rPr>
        <w:t>hérit</w:t>
      </w:r>
      <w:r w:rsidR="00A213C6">
        <w:rPr>
          <w:rFonts w:asciiTheme="majorHAnsi" w:hAnsiTheme="majorHAnsi" w:cstheme="majorHAnsi"/>
          <w:sz w:val="20"/>
          <w:szCs w:val="20"/>
        </w:rPr>
        <w:t>ent</w:t>
      </w:r>
      <w:r w:rsidR="00121258" w:rsidRPr="00BD418C">
        <w:rPr>
          <w:rFonts w:asciiTheme="majorHAnsi" w:hAnsiTheme="majorHAnsi" w:cstheme="majorHAnsi"/>
          <w:sz w:val="20"/>
          <w:szCs w:val="20"/>
        </w:rPr>
        <w:t xml:space="preserve"> conjointement </w:t>
      </w:r>
      <w:r w:rsidR="00A213C6">
        <w:rPr>
          <w:rFonts w:asciiTheme="majorHAnsi" w:hAnsiTheme="majorHAnsi" w:cstheme="majorHAnsi"/>
          <w:sz w:val="20"/>
          <w:szCs w:val="20"/>
        </w:rPr>
        <w:t>d</w:t>
      </w:r>
      <w:r w:rsidR="00121258" w:rsidRPr="00BD418C">
        <w:rPr>
          <w:rFonts w:asciiTheme="majorHAnsi" w:hAnsiTheme="majorHAnsi" w:cstheme="majorHAnsi"/>
          <w:sz w:val="20"/>
          <w:szCs w:val="20"/>
        </w:rPr>
        <w:t>es caractéristiques physiques comme la couleur de la peau</w:t>
      </w:r>
      <w:r w:rsidR="00A213C6">
        <w:rPr>
          <w:rFonts w:asciiTheme="majorHAnsi" w:hAnsiTheme="majorHAnsi" w:cstheme="majorHAnsi"/>
          <w:sz w:val="20"/>
          <w:szCs w:val="20"/>
        </w:rPr>
        <w:t>;</w:t>
      </w:r>
      <w:r w:rsidR="00121258" w:rsidRPr="00BD418C">
        <w:rPr>
          <w:rFonts w:asciiTheme="majorHAnsi" w:hAnsiTheme="majorHAnsi" w:cstheme="majorHAnsi"/>
          <w:sz w:val="20"/>
          <w:szCs w:val="20"/>
        </w:rPr>
        <w:t xml:space="preserve"> et troisièm</w:t>
      </w:r>
      <w:r w:rsidR="00EF4DF2">
        <w:rPr>
          <w:rFonts w:asciiTheme="majorHAnsi" w:hAnsiTheme="majorHAnsi" w:cstheme="majorHAnsi"/>
          <w:sz w:val="20"/>
          <w:szCs w:val="20"/>
        </w:rPr>
        <w:t>em</w:t>
      </w:r>
      <w:r w:rsidR="00121258" w:rsidRPr="00BD418C">
        <w:rPr>
          <w:rFonts w:asciiTheme="majorHAnsi" w:hAnsiTheme="majorHAnsi" w:cstheme="majorHAnsi"/>
          <w:sz w:val="20"/>
          <w:szCs w:val="20"/>
        </w:rPr>
        <w:t xml:space="preserve">ent, il est légitime pour une « race » </w:t>
      </w:r>
      <w:r w:rsidR="00A213C6">
        <w:rPr>
          <w:rFonts w:asciiTheme="majorHAnsi" w:hAnsiTheme="majorHAnsi" w:cstheme="majorHAnsi"/>
          <w:sz w:val="20"/>
          <w:szCs w:val="20"/>
        </w:rPr>
        <w:t>d’exercer son pouvoir sur</w:t>
      </w:r>
      <w:r w:rsidR="00121258" w:rsidRPr="00BD418C">
        <w:rPr>
          <w:rFonts w:asciiTheme="majorHAnsi" w:hAnsiTheme="majorHAnsi" w:cstheme="majorHAnsi"/>
          <w:sz w:val="20"/>
          <w:szCs w:val="20"/>
        </w:rPr>
        <w:t xml:space="preserve"> une autre puisque la race dominante possède toujours des </w:t>
      </w:r>
      <w:r w:rsidR="00A1585D" w:rsidRPr="00BD418C">
        <w:rPr>
          <w:rFonts w:asciiTheme="majorHAnsi" w:hAnsiTheme="majorHAnsi" w:cstheme="majorHAnsi"/>
          <w:sz w:val="20"/>
          <w:szCs w:val="20"/>
        </w:rPr>
        <w:t>aptitudes</w:t>
      </w:r>
      <w:r w:rsidR="00121258" w:rsidRPr="00BD418C">
        <w:rPr>
          <w:rFonts w:asciiTheme="majorHAnsi" w:hAnsiTheme="majorHAnsi" w:cstheme="majorHAnsi"/>
          <w:sz w:val="20"/>
          <w:szCs w:val="20"/>
        </w:rPr>
        <w:t xml:space="preserve"> supérieures</w:t>
      </w:r>
      <w:r w:rsidR="0084796B" w:rsidRPr="00BD418C">
        <w:rPr>
          <w:rFonts w:asciiTheme="majorHAnsi" w:hAnsiTheme="majorHAnsi" w:cstheme="majorHAnsi"/>
          <w:sz w:val="20"/>
          <w:szCs w:val="20"/>
        </w:rPr>
        <w:t xml:space="preserve">. </w:t>
      </w:r>
      <w:r w:rsidR="00121258" w:rsidRPr="00BD418C">
        <w:rPr>
          <w:rFonts w:asciiTheme="majorHAnsi" w:hAnsiTheme="majorHAnsi" w:cstheme="majorHAnsi"/>
          <w:sz w:val="20"/>
          <w:szCs w:val="20"/>
        </w:rPr>
        <w:t>Depuis, c</w:t>
      </w:r>
      <w:r w:rsidR="00025DE7" w:rsidRPr="00BD418C">
        <w:rPr>
          <w:rFonts w:asciiTheme="majorHAnsi" w:hAnsiTheme="majorHAnsi" w:cstheme="majorHAnsi"/>
          <w:sz w:val="20"/>
          <w:szCs w:val="20"/>
        </w:rPr>
        <w:t>h</w:t>
      </w:r>
      <w:r w:rsidR="00121258" w:rsidRPr="00BD418C">
        <w:rPr>
          <w:rFonts w:asciiTheme="majorHAnsi" w:hAnsiTheme="majorHAnsi" w:cstheme="majorHAnsi"/>
          <w:sz w:val="20"/>
          <w:szCs w:val="20"/>
        </w:rPr>
        <w:t xml:space="preserve">acun de ces piliers a été discrédité sur le plan scientifique, mais ensemble, à l’époque, ils formaient les assises idéologiques de chaque </w:t>
      </w:r>
      <w:r w:rsidR="00A213C6">
        <w:rPr>
          <w:rFonts w:asciiTheme="majorHAnsi" w:hAnsiTheme="majorHAnsi" w:cstheme="majorHAnsi"/>
          <w:sz w:val="20"/>
          <w:szCs w:val="20"/>
        </w:rPr>
        <w:t>gouvernement</w:t>
      </w:r>
      <w:r w:rsidR="00A1585D" w:rsidRPr="00BD418C">
        <w:rPr>
          <w:rFonts w:asciiTheme="majorHAnsi" w:hAnsiTheme="majorHAnsi" w:cstheme="majorHAnsi"/>
          <w:sz w:val="20"/>
          <w:szCs w:val="20"/>
        </w:rPr>
        <w:t>,</w:t>
      </w:r>
      <w:r w:rsidR="00121258" w:rsidRPr="00BD418C">
        <w:rPr>
          <w:rFonts w:asciiTheme="majorHAnsi" w:hAnsiTheme="majorHAnsi" w:cstheme="majorHAnsi"/>
          <w:sz w:val="20"/>
          <w:szCs w:val="20"/>
        </w:rPr>
        <w:t xml:space="preserve"> et </w:t>
      </w:r>
      <w:r w:rsidR="00A1585D" w:rsidRPr="00BD418C">
        <w:rPr>
          <w:rFonts w:asciiTheme="majorHAnsi" w:hAnsiTheme="majorHAnsi" w:cstheme="majorHAnsi"/>
          <w:sz w:val="20"/>
          <w:szCs w:val="20"/>
        </w:rPr>
        <w:t xml:space="preserve">ils </w:t>
      </w:r>
      <w:r w:rsidR="00121258" w:rsidRPr="00BD418C">
        <w:rPr>
          <w:rFonts w:asciiTheme="majorHAnsi" w:hAnsiTheme="majorHAnsi" w:cstheme="majorHAnsi"/>
          <w:sz w:val="20"/>
          <w:szCs w:val="20"/>
        </w:rPr>
        <w:t>expliquen</w:t>
      </w:r>
      <w:r w:rsidR="00A1585D" w:rsidRPr="00BD418C">
        <w:rPr>
          <w:rFonts w:asciiTheme="majorHAnsi" w:hAnsiTheme="majorHAnsi" w:cstheme="majorHAnsi"/>
          <w:sz w:val="20"/>
          <w:szCs w:val="20"/>
        </w:rPr>
        <w:t xml:space="preserve">t pourquoi les sociétés </w:t>
      </w:r>
      <w:proofErr w:type="spellStart"/>
      <w:r w:rsidR="0084796B" w:rsidRPr="00BD418C">
        <w:rPr>
          <w:rFonts w:asciiTheme="majorHAnsi" w:hAnsiTheme="majorHAnsi" w:cstheme="majorHAnsi"/>
          <w:sz w:val="20"/>
          <w:szCs w:val="20"/>
        </w:rPr>
        <w:t>supplant</w:t>
      </w:r>
      <w:r w:rsidR="002112EA" w:rsidRPr="00BD418C">
        <w:rPr>
          <w:rFonts w:asciiTheme="majorHAnsi" w:hAnsiTheme="majorHAnsi" w:cstheme="majorHAnsi"/>
          <w:sz w:val="20"/>
          <w:szCs w:val="20"/>
        </w:rPr>
        <w:t>atrices</w:t>
      </w:r>
      <w:proofErr w:type="spellEnd"/>
      <w:r w:rsidR="0084796B" w:rsidRPr="00BD418C">
        <w:rPr>
          <w:rFonts w:asciiTheme="majorHAnsi" w:hAnsiTheme="majorHAnsi" w:cstheme="majorHAnsi"/>
          <w:sz w:val="20"/>
          <w:szCs w:val="20"/>
        </w:rPr>
        <w:t xml:space="preserve"> </w:t>
      </w:r>
      <w:r w:rsidR="00A213C6">
        <w:rPr>
          <w:rFonts w:asciiTheme="majorHAnsi" w:hAnsiTheme="majorHAnsi" w:cstheme="majorHAnsi"/>
          <w:sz w:val="20"/>
          <w:szCs w:val="20"/>
        </w:rPr>
        <w:t xml:space="preserve">ont </w:t>
      </w:r>
      <w:r w:rsidR="00A1585D" w:rsidRPr="00BD418C">
        <w:rPr>
          <w:rFonts w:asciiTheme="majorHAnsi" w:hAnsiTheme="majorHAnsi" w:cstheme="majorHAnsi"/>
          <w:sz w:val="20"/>
          <w:szCs w:val="20"/>
        </w:rPr>
        <w:t>déposséd</w:t>
      </w:r>
      <w:r w:rsidR="00A213C6">
        <w:rPr>
          <w:rFonts w:asciiTheme="majorHAnsi" w:hAnsiTheme="majorHAnsi" w:cstheme="majorHAnsi"/>
          <w:sz w:val="20"/>
          <w:szCs w:val="20"/>
        </w:rPr>
        <w:t>é</w:t>
      </w:r>
      <w:r w:rsidR="00A1585D" w:rsidRPr="00BD418C">
        <w:rPr>
          <w:rFonts w:asciiTheme="majorHAnsi" w:hAnsiTheme="majorHAnsi" w:cstheme="majorHAnsi"/>
          <w:sz w:val="20"/>
          <w:szCs w:val="20"/>
        </w:rPr>
        <w:t xml:space="preserve"> les </w:t>
      </w:r>
      <w:r w:rsidR="002112EA" w:rsidRPr="00BD418C">
        <w:rPr>
          <w:rFonts w:asciiTheme="majorHAnsi" w:hAnsiTheme="majorHAnsi" w:cstheme="majorHAnsi"/>
          <w:sz w:val="20"/>
          <w:szCs w:val="20"/>
        </w:rPr>
        <w:t xml:space="preserve">premiers </w:t>
      </w:r>
      <w:r w:rsidR="00A1585D" w:rsidRPr="00BD418C">
        <w:rPr>
          <w:rFonts w:asciiTheme="majorHAnsi" w:hAnsiTheme="majorHAnsi" w:cstheme="majorHAnsi"/>
          <w:sz w:val="20"/>
          <w:szCs w:val="20"/>
        </w:rPr>
        <w:t>p</w:t>
      </w:r>
      <w:r w:rsidR="002335EB">
        <w:rPr>
          <w:rFonts w:asciiTheme="majorHAnsi" w:hAnsiTheme="majorHAnsi" w:cstheme="majorHAnsi"/>
          <w:sz w:val="20"/>
          <w:szCs w:val="20"/>
        </w:rPr>
        <w:t>euples</w:t>
      </w:r>
      <w:r w:rsidR="00A1585D" w:rsidRPr="00BD418C">
        <w:rPr>
          <w:rFonts w:asciiTheme="majorHAnsi" w:hAnsiTheme="majorHAnsi" w:cstheme="majorHAnsi"/>
          <w:sz w:val="20"/>
          <w:szCs w:val="20"/>
        </w:rPr>
        <w:t xml:space="preserve"> de leur territoire</w:t>
      </w:r>
      <w:r w:rsidR="0084796B" w:rsidRPr="00BD418C">
        <w:rPr>
          <w:rFonts w:asciiTheme="majorHAnsi" w:hAnsiTheme="majorHAnsi" w:cstheme="majorHAnsi"/>
          <w:sz w:val="20"/>
          <w:szCs w:val="20"/>
        </w:rPr>
        <w:t xml:space="preserve">. </w:t>
      </w:r>
      <w:r w:rsidR="00025DE7" w:rsidRPr="00BD418C">
        <w:rPr>
          <w:rFonts w:asciiTheme="majorHAnsi" w:hAnsiTheme="majorHAnsi" w:cstheme="majorHAnsi"/>
          <w:sz w:val="20"/>
          <w:szCs w:val="20"/>
        </w:rPr>
        <w:t xml:space="preserve">Par conséquent, les idées racialistes sont intégrées aux établissements et aux pratiques du gouvernement et continuent </w:t>
      </w:r>
      <w:r w:rsidR="00A213C6">
        <w:rPr>
          <w:rFonts w:asciiTheme="majorHAnsi" w:hAnsiTheme="majorHAnsi" w:cstheme="majorHAnsi"/>
          <w:sz w:val="20"/>
          <w:szCs w:val="20"/>
        </w:rPr>
        <w:t>d’exercer une influence</w:t>
      </w:r>
      <w:r w:rsidR="00025DE7" w:rsidRPr="00BD418C">
        <w:rPr>
          <w:rFonts w:asciiTheme="majorHAnsi" w:hAnsiTheme="majorHAnsi" w:cstheme="majorHAnsi"/>
          <w:sz w:val="20"/>
          <w:szCs w:val="20"/>
        </w:rPr>
        <w:t xml:space="preserve"> considérable</w:t>
      </w:r>
      <w:r w:rsidR="00A213C6">
        <w:rPr>
          <w:rFonts w:asciiTheme="majorHAnsi" w:hAnsiTheme="majorHAnsi" w:cstheme="majorHAnsi"/>
          <w:sz w:val="20"/>
          <w:szCs w:val="20"/>
        </w:rPr>
        <w:t xml:space="preserve"> sur</w:t>
      </w:r>
      <w:r w:rsidR="00025DE7" w:rsidRPr="00BD418C">
        <w:rPr>
          <w:rFonts w:asciiTheme="majorHAnsi" w:hAnsiTheme="majorHAnsi" w:cstheme="majorHAnsi"/>
          <w:sz w:val="20"/>
          <w:szCs w:val="20"/>
        </w:rPr>
        <w:t xml:space="preserve"> les politiques</w:t>
      </w:r>
      <w:r w:rsidR="0084796B" w:rsidRPr="00BD418C">
        <w:rPr>
          <w:rStyle w:val="EndnoteReference"/>
          <w:rFonts w:asciiTheme="majorHAnsi" w:hAnsiTheme="majorHAnsi" w:cstheme="majorHAnsi"/>
          <w:sz w:val="20"/>
          <w:szCs w:val="20"/>
        </w:rPr>
        <w:endnoteReference w:id="10"/>
      </w:r>
      <w:r w:rsidR="00025DE7" w:rsidRPr="00BD418C">
        <w:rPr>
          <w:rFonts w:asciiTheme="majorHAnsi" w:hAnsiTheme="majorHAnsi" w:cstheme="majorHAnsi"/>
          <w:sz w:val="20"/>
          <w:szCs w:val="20"/>
        </w:rPr>
        <w:t>.</w:t>
      </w:r>
    </w:p>
    <w:p w14:paraId="775656A2" w14:textId="77777777" w:rsidR="0084796B" w:rsidRPr="00BD418C" w:rsidRDefault="0084796B" w:rsidP="00BC68C4">
      <w:pPr>
        <w:spacing w:after="0" w:line="240" w:lineRule="auto"/>
        <w:jc w:val="both"/>
        <w:rPr>
          <w:rFonts w:asciiTheme="majorHAnsi" w:hAnsiTheme="majorHAnsi" w:cstheme="majorHAnsi"/>
          <w:sz w:val="22"/>
          <w:szCs w:val="22"/>
        </w:rPr>
      </w:pPr>
    </w:p>
    <w:p w14:paraId="46467AB7" w14:textId="2A64F057" w:rsidR="0084796B" w:rsidRPr="00BD418C" w:rsidRDefault="002112EA"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Trois régimes </w:t>
      </w:r>
      <w:r w:rsidR="00982358" w:rsidRPr="00BD418C">
        <w:rPr>
          <w:rFonts w:asciiTheme="majorHAnsi" w:hAnsiTheme="majorHAnsi" w:cstheme="majorHAnsi"/>
          <w:sz w:val="22"/>
          <w:szCs w:val="22"/>
        </w:rPr>
        <w:t xml:space="preserve">raciaux et racialistes fondateurs étaient en œuvre au Canada </w:t>
      </w:r>
      <w:r w:rsidR="00A213C6">
        <w:rPr>
          <w:rFonts w:asciiTheme="majorHAnsi" w:hAnsiTheme="majorHAnsi" w:cstheme="majorHAnsi"/>
          <w:sz w:val="22"/>
          <w:szCs w:val="22"/>
        </w:rPr>
        <w:t>et sous-tendent</w:t>
      </w:r>
      <w:r w:rsidR="00982358" w:rsidRPr="00BD418C">
        <w:rPr>
          <w:rFonts w:asciiTheme="majorHAnsi" w:hAnsiTheme="majorHAnsi" w:cstheme="majorHAnsi"/>
          <w:sz w:val="22"/>
          <w:szCs w:val="22"/>
        </w:rPr>
        <w:t xml:space="preserve"> le racisme systémique </w:t>
      </w:r>
      <w:r w:rsidR="00A213C6">
        <w:rPr>
          <w:rFonts w:asciiTheme="majorHAnsi" w:hAnsiTheme="majorHAnsi" w:cstheme="majorHAnsi"/>
          <w:sz w:val="22"/>
          <w:szCs w:val="22"/>
        </w:rPr>
        <w:t>anti-Autoch</w:t>
      </w:r>
      <w:r w:rsidR="00720334">
        <w:rPr>
          <w:rFonts w:asciiTheme="majorHAnsi" w:hAnsiTheme="majorHAnsi" w:cstheme="majorHAnsi"/>
          <w:sz w:val="22"/>
          <w:szCs w:val="22"/>
        </w:rPr>
        <w:t>tone</w:t>
      </w:r>
      <w:r w:rsidR="00B76DB6">
        <w:rPr>
          <w:rFonts w:asciiTheme="majorHAnsi" w:hAnsiTheme="majorHAnsi" w:cstheme="majorHAnsi"/>
          <w:sz w:val="22"/>
          <w:szCs w:val="22"/>
        </w:rPr>
        <w:t>s</w:t>
      </w:r>
      <w:r w:rsidR="00720334">
        <w:rPr>
          <w:rFonts w:asciiTheme="majorHAnsi" w:hAnsiTheme="majorHAnsi" w:cstheme="majorHAnsi"/>
          <w:sz w:val="22"/>
          <w:szCs w:val="22"/>
        </w:rPr>
        <w:t>,</w:t>
      </w:r>
      <w:r w:rsidR="00982358" w:rsidRPr="00BD418C">
        <w:rPr>
          <w:rFonts w:asciiTheme="majorHAnsi" w:hAnsiTheme="majorHAnsi" w:cstheme="majorHAnsi"/>
          <w:sz w:val="22"/>
          <w:szCs w:val="22"/>
        </w:rPr>
        <w:t xml:space="preserve"> </w:t>
      </w:r>
      <w:proofErr w:type="spellStart"/>
      <w:r w:rsidR="00982358" w:rsidRPr="00BD418C">
        <w:rPr>
          <w:rFonts w:asciiTheme="majorHAnsi" w:hAnsiTheme="majorHAnsi" w:cstheme="majorHAnsi"/>
          <w:sz w:val="22"/>
          <w:szCs w:val="22"/>
        </w:rPr>
        <w:t>anti-Noir</w:t>
      </w:r>
      <w:r w:rsidR="00B76DB6">
        <w:rPr>
          <w:rFonts w:asciiTheme="majorHAnsi" w:hAnsiTheme="majorHAnsi" w:cstheme="majorHAnsi"/>
          <w:sz w:val="22"/>
          <w:szCs w:val="22"/>
        </w:rPr>
        <w:t>s</w:t>
      </w:r>
      <w:proofErr w:type="spellEnd"/>
      <w:r w:rsidR="00982358" w:rsidRPr="00BD418C">
        <w:rPr>
          <w:rFonts w:asciiTheme="majorHAnsi" w:hAnsiTheme="majorHAnsi" w:cstheme="majorHAnsi"/>
          <w:sz w:val="22"/>
          <w:szCs w:val="22"/>
        </w:rPr>
        <w:t xml:space="preserve"> et anti-Asiatique</w:t>
      </w:r>
      <w:r w:rsidR="00B76DB6">
        <w:rPr>
          <w:rFonts w:asciiTheme="majorHAnsi" w:hAnsiTheme="majorHAnsi" w:cstheme="majorHAnsi"/>
          <w:sz w:val="22"/>
          <w:szCs w:val="22"/>
        </w:rPr>
        <w:t>s</w:t>
      </w:r>
      <w:r w:rsidR="00720334">
        <w:rPr>
          <w:rFonts w:asciiTheme="majorHAnsi" w:hAnsiTheme="majorHAnsi" w:cstheme="majorHAnsi"/>
          <w:sz w:val="22"/>
          <w:szCs w:val="22"/>
        </w:rPr>
        <w:t xml:space="preserve"> observé par le passé et encore aujourd’hui</w:t>
      </w:r>
      <w:r w:rsidR="00982358" w:rsidRPr="00BD418C">
        <w:rPr>
          <w:rFonts w:asciiTheme="majorHAnsi" w:hAnsiTheme="majorHAnsi" w:cstheme="majorHAnsi"/>
          <w:sz w:val="22"/>
          <w:szCs w:val="22"/>
        </w:rPr>
        <w:t> :</w:t>
      </w:r>
      <w:r w:rsidR="0084796B" w:rsidRPr="00BD418C">
        <w:rPr>
          <w:rFonts w:asciiTheme="majorHAnsi" w:hAnsiTheme="majorHAnsi" w:cstheme="majorHAnsi"/>
          <w:sz w:val="22"/>
          <w:szCs w:val="22"/>
        </w:rPr>
        <w:t xml:space="preserve"> </w:t>
      </w:r>
      <w:r w:rsidR="007C3A3A" w:rsidRPr="00BD418C">
        <w:rPr>
          <w:rFonts w:asciiTheme="majorHAnsi" w:hAnsiTheme="majorHAnsi" w:cstheme="majorHAnsi"/>
          <w:sz w:val="22"/>
          <w:szCs w:val="22"/>
        </w:rPr>
        <w:t xml:space="preserve">le </w:t>
      </w:r>
      <w:r w:rsidR="0084796B" w:rsidRPr="00BD418C">
        <w:rPr>
          <w:rFonts w:asciiTheme="majorHAnsi" w:hAnsiTheme="majorHAnsi" w:cstheme="majorHAnsi"/>
          <w:b/>
          <w:bCs/>
          <w:sz w:val="22"/>
          <w:szCs w:val="22"/>
        </w:rPr>
        <w:t>colonialism</w:t>
      </w:r>
      <w:r w:rsidR="007C3A3A" w:rsidRPr="00BD418C">
        <w:rPr>
          <w:rFonts w:asciiTheme="majorHAnsi" w:hAnsiTheme="majorHAnsi" w:cstheme="majorHAnsi"/>
          <w:b/>
          <w:bCs/>
          <w:sz w:val="22"/>
          <w:szCs w:val="22"/>
        </w:rPr>
        <w:t>e</w:t>
      </w:r>
      <w:r w:rsidR="007C3A3A" w:rsidRPr="00BD418C">
        <w:rPr>
          <w:rFonts w:asciiTheme="majorHAnsi" w:hAnsiTheme="majorHAnsi" w:cstheme="majorHAnsi"/>
          <w:sz w:val="22"/>
          <w:szCs w:val="22"/>
        </w:rPr>
        <w:t xml:space="preserve"> interne, l’</w:t>
      </w:r>
      <w:r w:rsidR="007C3A3A" w:rsidRPr="00BD418C">
        <w:rPr>
          <w:rFonts w:asciiTheme="majorHAnsi" w:hAnsiTheme="majorHAnsi" w:cstheme="majorHAnsi"/>
          <w:b/>
          <w:bCs/>
          <w:sz w:val="22"/>
          <w:szCs w:val="22"/>
        </w:rPr>
        <w:t xml:space="preserve">esclavage </w:t>
      </w:r>
      <w:r w:rsidR="009E2389" w:rsidRPr="009E2389">
        <w:rPr>
          <w:rFonts w:asciiTheme="majorHAnsi" w:hAnsiTheme="majorHAnsi" w:cstheme="majorHAnsi"/>
          <w:sz w:val="22"/>
          <w:szCs w:val="22"/>
        </w:rPr>
        <w:t>d</w:t>
      </w:r>
      <w:r w:rsidR="009E2389">
        <w:rPr>
          <w:rFonts w:asciiTheme="majorHAnsi" w:hAnsiTheme="majorHAnsi" w:cstheme="majorHAnsi"/>
          <w:sz w:val="22"/>
          <w:szCs w:val="22"/>
        </w:rPr>
        <w:t>’</w:t>
      </w:r>
      <w:r w:rsidR="009E2389" w:rsidRPr="009E2389">
        <w:rPr>
          <w:rFonts w:asciiTheme="majorHAnsi" w:hAnsiTheme="majorHAnsi" w:cstheme="majorHAnsi"/>
          <w:sz w:val="22"/>
          <w:szCs w:val="22"/>
        </w:rPr>
        <w:t>avant la confédération</w:t>
      </w:r>
      <w:r w:rsidR="00CF21AF">
        <w:rPr>
          <w:rFonts w:asciiTheme="majorHAnsi" w:hAnsiTheme="majorHAnsi" w:cstheme="majorHAnsi"/>
          <w:sz w:val="22"/>
          <w:szCs w:val="22"/>
        </w:rPr>
        <w:t xml:space="preserve"> </w:t>
      </w:r>
      <w:r w:rsidR="007C3A3A" w:rsidRPr="00BD418C">
        <w:rPr>
          <w:rFonts w:asciiTheme="majorHAnsi" w:hAnsiTheme="majorHAnsi" w:cstheme="majorHAnsi"/>
          <w:sz w:val="22"/>
          <w:szCs w:val="22"/>
        </w:rPr>
        <w:t xml:space="preserve">s’est transformé en </w:t>
      </w:r>
      <w:r w:rsidR="00B04651" w:rsidRPr="00BD418C">
        <w:rPr>
          <w:rFonts w:asciiTheme="majorHAnsi" w:hAnsiTheme="majorHAnsi" w:cstheme="majorHAnsi"/>
          <w:b/>
          <w:bCs/>
          <w:sz w:val="22"/>
          <w:szCs w:val="22"/>
        </w:rPr>
        <w:t>asservissement</w:t>
      </w:r>
      <w:r w:rsidR="0084796B" w:rsidRPr="00BD418C">
        <w:rPr>
          <w:rFonts w:asciiTheme="majorHAnsi" w:hAnsiTheme="majorHAnsi" w:cstheme="majorHAnsi"/>
          <w:b/>
          <w:bCs/>
          <w:sz w:val="22"/>
          <w:szCs w:val="22"/>
        </w:rPr>
        <w:t xml:space="preserve"> </w:t>
      </w:r>
      <w:r w:rsidR="00B04651" w:rsidRPr="00BD418C">
        <w:rPr>
          <w:rFonts w:asciiTheme="majorHAnsi" w:hAnsiTheme="majorHAnsi" w:cstheme="majorHAnsi"/>
          <w:sz w:val="22"/>
          <w:szCs w:val="22"/>
        </w:rPr>
        <w:t>et en</w:t>
      </w:r>
      <w:r w:rsidR="0084796B" w:rsidRPr="00BD418C">
        <w:rPr>
          <w:rFonts w:asciiTheme="majorHAnsi" w:hAnsiTheme="majorHAnsi" w:cstheme="majorHAnsi"/>
          <w:sz w:val="22"/>
          <w:szCs w:val="22"/>
        </w:rPr>
        <w:t xml:space="preserve"> </w:t>
      </w:r>
      <w:r w:rsidR="0084796B" w:rsidRPr="00BD418C">
        <w:rPr>
          <w:rFonts w:asciiTheme="majorHAnsi" w:hAnsiTheme="majorHAnsi" w:cstheme="majorHAnsi"/>
          <w:b/>
          <w:bCs/>
          <w:sz w:val="22"/>
          <w:szCs w:val="22"/>
        </w:rPr>
        <w:t>s</w:t>
      </w:r>
      <w:r w:rsidR="00B04651" w:rsidRPr="00BD418C">
        <w:rPr>
          <w:rFonts w:asciiTheme="majorHAnsi" w:hAnsiTheme="majorHAnsi" w:cstheme="majorHAnsi"/>
          <w:b/>
          <w:bCs/>
          <w:sz w:val="22"/>
          <w:szCs w:val="22"/>
        </w:rPr>
        <w:t>é</w:t>
      </w:r>
      <w:r w:rsidR="0084796B" w:rsidRPr="00BD418C">
        <w:rPr>
          <w:rFonts w:asciiTheme="majorHAnsi" w:hAnsiTheme="majorHAnsi" w:cstheme="majorHAnsi"/>
          <w:b/>
          <w:bCs/>
          <w:sz w:val="22"/>
          <w:szCs w:val="22"/>
        </w:rPr>
        <w:t>g</w:t>
      </w:r>
      <w:r w:rsidR="00B04651" w:rsidRPr="00BD418C">
        <w:rPr>
          <w:rFonts w:asciiTheme="majorHAnsi" w:hAnsiTheme="majorHAnsi" w:cstheme="majorHAnsi"/>
          <w:b/>
          <w:bCs/>
          <w:sz w:val="22"/>
          <w:szCs w:val="22"/>
        </w:rPr>
        <w:t>ré</w:t>
      </w:r>
      <w:r w:rsidR="0084796B" w:rsidRPr="00BD418C">
        <w:rPr>
          <w:rFonts w:asciiTheme="majorHAnsi" w:hAnsiTheme="majorHAnsi" w:cstheme="majorHAnsi"/>
          <w:b/>
          <w:bCs/>
          <w:sz w:val="22"/>
          <w:szCs w:val="22"/>
        </w:rPr>
        <w:t>gation</w:t>
      </w:r>
      <w:r w:rsidR="00B04651" w:rsidRPr="00BD418C">
        <w:rPr>
          <w:rFonts w:asciiTheme="majorHAnsi" w:hAnsiTheme="majorHAnsi" w:cstheme="majorHAnsi"/>
          <w:sz w:val="22"/>
          <w:szCs w:val="22"/>
        </w:rPr>
        <w:t>,</w:t>
      </w:r>
      <w:r w:rsidR="00170F2D" w:rsidRPr="00BD418C">
        <w:rPr>
          <w:rFonts w:asciiTheme="majorHAnsi" w:hAnsiTheme="majorHAnsi" w:cstheme="majorHAnsi"/>
          <w:sz w:val="22"/>
          <w:szCs w:val="22"/>
        </w:rPr>
        <w:t xml:space="preserve"> et</w:t>
      </w:r>
      <w:r w:rsidR="0084796B" w:rsidRPr="00BD418C">
        <w:rPr>
          <w:rFonts w:asciiTheme="majorHAnsi" w:hAnsiTheme="majorHAnsi" w:cstheme="majorHAnsi"/>
          <w:sz w:val="22"/>
          <w:szCs w:val="22"/>
        </w:rPr>
        <w:t xml:space="preserve"> </w:t>
      </w:r>
      <w:r w:rsidR="00170F2D" w:rsidRPr="00BD418C">
        <w:rPr>
          <w:rFonts w:asciiTheme="majorHAnsi" w:hAnsiTheme="majorHAnsi" w:cstheme="majorHAnsi"/>
          <w:sz w:val="22"/>
          <w:szCs w:val="22"/>
        </w:rPr>
        <w:t>un régime d’</w:t>
      </w:r>
      <w:r w:rsidR="0084796B" w:rsidRPr="00BD418C">
        <w:rPr>
          <w:rFonts w:asciiTheme="majorHAnsi" w:hAnsiTheme="majorHAnsi" w:cstheme="majorHAnsi"/>
          <w:sz w:val="22"/>
          <w:szCs w:val="22"/>
        </w:rPr>
        <w:t xml:space="preserve">immigration </w:t>
      </w:r>
      <w:r w:rsidR="00170F2D" w:rsidRPr="00BD418C">
        <w:rPr>
          <w:rFonts w:asciiTheme="majorHAnsi" w:hAnsiTheme="majorHAnsi" w:cstheme="majorHAnsi"/>
          <w:sz w:val="22"/>
          <w:szCs w:val="22"/>
        </w:rPr>
        <w:t>régi par l’</w:t>
      </w:r>
      <w:r w:rsidR="0084796B" w:rsidRPr="00BD418C">
        <w:rPr>
          <w:rFonts w:asciiTheme="majorHAnsi" w:hAnsiTheme="majorHAnsi" w:cstheme="majorHAnsi"/>
          <w:b/>
          <w:bCs/>
          <w:sz w:val="22"/>
          <w:szCs w:val="22"/>
        </w:rPr>
        <w:t>orientalis</w:t>
      </w:r>
      <w:r w:rsidR="00170F2D" w:rsidRPr="00BD418C">
        <w:rPr>
          <w:rFonts w:asciiTheme="majorHAnsi" w:hAnsiTheme="majorHAnsi" w:cstheme="majorHAnsi"/>
          <w:b/>
          <w:bCs/>
          <w:sz w:val="22"/>
          <w:szCs w:val="22"/>
        </w:rPr>
        <w:t>me</w:t>
      </w:r>
      <w:r w:rsidR="0084796B" w:rsidRPr="00BD418C">
        <w:rPr>
          <w:rFonts w:asciiTheme="majorHAnsi" w:hAnsiTheme="majorHAnsi" w:cstheme="majorHAnsi"/>
          <w:sz w:val="22"/>
          <w:szCs w:val="22"/>
        </w:rPr>
        <w:t xml:space="preserve"> </w:t>
      </w:r>
      <w:r w:rsidR="00812052" w:rsidRPr="00BD418C">
        <w:rPr>
          <w:rFonts w:asciiTheme="majorHAnsi" w:hAnsiTheme="majorHAnsi" w:cstheme="majorHAnsi"/>
          <w:sz w:val="22"/>
          <w:szCs w:val="22"/>
        </w:rPr>
        <w:t>e</w:t>
      </w:r>
      <w:r w:rsidR="00982358" w:rsidRPr="00BD418C">
        <w:rPr>
          <w:rFonts w:asciiTheme="majorHAnsi" w:hAnsiTheme="majorHAnsi" w:cstheme="majorHAnsi"/>
          <w:sz w:val="22"/>
          <w:szCs w:val="22"/>
        </w:rPr>
        <w:t>t le nationalisme blanc</w:t>
      </w:r>
      <w:r w:rsidR="0084796B" w:rsidRPr="00BD418C">
        <w:rPr>
          <w:rStyle w:val="EndnoteReference"/>
          <w:rFonts w:asciiTheme="majorHAnsi" w:hAnsiTheme="majorHAnsi" w:cstheme="majorHAnsi"/>
          <w:sz w:val="22"/>
          <w:szCs w:val="22"/>
        </w:rPr>
        <w:endnoteReference w:id="11"/>
      </w:r>
      <w:r w:rsidR="0084796B" w:rsidRPr="00BD418C">
        <w:rPr>
          <w:rFonts w:asciiTheme="majorHAnsi" w:hAnsiTheme="majorHAnsi" w:cstheme="majorHAnsi"/>
          <w:sz w:val="22"/>
          <w:szCs w:val="22"/>
        </w:rPr>
        <w:t xml:space="preserve">. </w:t>
      </w:r>
    </w:p>
    <w:p w14:paraId="419FA7EE" w14:textId="24FA2869" w:rsidR="00EF228E" w:rsidRPr="00BD418C" w:rsidRDefault="00EF228E" w:rsidP="00BC68C4">
      <w:pPr>
        <w:spacing w:after="0" w:line="240" w:lineRule="auto"/>
        <w:jc w:val="both"/>
        <w:rPr>
          <w:rFonts w:asciiTheme="majorHAnsi" w:hAnsiTheme="majorHAnsi" w:cstheme="majorHAnsi"/>
          <w:sz w:val="22"/>
          <w:szCs w:val="22"/>
        </w:rPr>
      </w:pPr>
    </w:p>
    <w:p w14:paraId="5200E8B8" w14:textId="50A63967" w:rsidR="000E53E4" w:rsidRPr="00BD418C" w:rsidRDefault="00A1585D" w:rsidP="00BC68C4">
      <w:pPr>
        <w:spacing w:after="0" w:line="240" w:lineRule="auto"/>
        <w:ind w:right="567"/>
        <w:jc w:val="both"/>
        <w:rPr>
          <w:rFonts w:asciiTheme="majorHAnsi" w:hAnsiTheme="majorHAnsi" w:cstheme="majorHAnsi"/>
          <w:sz w:val="22"/>
          <w:szCs w:val="22"/>
        </w:rPr>
      </w:pPr>
      <w:r w:rsidRPr="00BD418C">
        <w:rPr>
          <w:rFonts w:asciiTheme="majorHAnsi" w:hAnsiTheme="majorHAnsi" w:cstheme="majorHAnsi"/>
          <w:color w:val="000000"/>
          <w:spacing w:val="-3"/>
          <w:sz w:val="22"/>
          <w:szCs w:val="22"/>
          <w:shd w:val="clear" w:color="auto" w:fill="FFFFFF"/>
        </w:rPr>
        <w:t xml:space="preserve">Il est important de comprendre les expériences uniques des communautés noires, autochtones et racisées pour </w:t>
      </w:r>
      <w:r w:rsidR="00AD12BA">
        <w:rPr>
          <w:rFonts w:asciiTheme="majorHAnsi" w:hAnsiTheme="majorHAnsi" w:cstheme="majorHAnsi"/>
          <w:color w:val="000000"/>
          <w:spacing w:val="-3"/>
          <w:sz w:val="22"/>
          <w:szCs w:val="22"/>
          <w:shd w:val="clear" w:color="auto" w:fill="FFFFFF"/>
        </w:rPr>
        <w:t>lutter contre les in</w:t>
      </w:r>
      <w:r w:rsidR="00EF4DF2">
        <w:rPr>
          <w:rFonts w:asciiTheme="majorHAnsi" w:hAnsiTheme="majorHAnsi" w:cstheme="majorHAnsi"/>
          <w:color w:val="000000"/>
          <w:spacing w:val="-3"/>
          <w:sz w:val="22"/>
          <w:szCs w:val="22"/>
          <w:shd w:val="clear" w:color="auto" w:fill="FFFFFF"/>
        </w:rPr>
        <w:t xml:space="preserve">égalités passées et </w:t>
      </w:r>
      <w:r w:rsidR="00720334">
        <w:rPr>
          <w:rFonts w:asciiTheme="majorHAnsi" w:hAnsiTheme="majorHAnsi" w:cstheme="majorHAnsi"/>
          <w:color w:val="000000"/>
          <w:spacing w:val="-3"/>
          <w:sz w:val="22"/>
          <w:szCs w:val="22"/>
          <w:shd w:val="clear" w:color="auto" w:fill="FFFFFF"/>
        </w:rPr>
        <w:t>modernes</w:t>
      </w:r>
      <w:r w:rsidR="00EF228E" w:rsidRPr="00BD418C">
        <w:rPr>
          <w:rFonts w:asciiTheme="majorHAnsi" w:hAnsiTheme="majorHAnsi" w:cstheme="majorHAnsi"/>
          <w:color w:val="000000"/>
          <w:spacing w:val="-3"/>
          <w:sz w:val="22"/>
          <w:szCs w:val="22"/>
          <w:shd w:val="clear" w:color="auto" w:fill="FFFFFF"/>
        </w:rPr>
        <w:t xml:space="preserve">.  </w:t>
      </w:r>
    </w:p>
    <w:p w14:paraId="5D57F1DF" w14:textId="55D26D7C" w:rsidR="00EF228E" w:rsidRPr="00BD418C" w:rsidRDefault="00612F62" w:rsidP="00375531">
      <w:pPr>
        <w:pStyle w:val="Heading3"/>
        <w:numPr>
          <w:ilvl w:val="0"/>
          <w:numId w:val="30"/>
        </w:numPr>
        <w:spacing w:before="0"/>
        <w:rPr>
          <w:sz w:val="26"/>
          <w:szCs w:val="26"/>
        </w:rPr>
      </w:pPr>
      <w:bookmarkStart w:id="9" w:name="_Toc99499575"/>
      <w:r>
        <w:rPr>
          <w:sz w:val="26"/>
          <w:szCs w:val="26"/>
        </w:rPr>
        <w:lastRenderedPageBreak/>
        <w:t>La d</w:t>
      </w:r>
      <w:r w:rsidR="002112EA" w:rsidRPr="00BD418C">
        <w:rPr>
          <w:sz w:val="26"/>
          <w:szCs w:val="26"/>
        </w:rPr>
        <w:t xml:space="preserve">éfinition </w:t>
      </w:r>
      <w:r>
        <w:rPr>
          <w:sz w:val="26"/>
          <w:szCs w:val="26"/>
        </w:rPr>
        <w:t xml:space="preserve">d’antiracisme </w:t>
      </w:r>
      <w:r w:rsidR="002112EA" w:rsidRPr="00BD418C">
        <w:rPr>
          <w:sz w:val="26"/>
          <w:szCs w:val="26"/>
        </w:rPr>
        <w:t xml:space="preserve">et </w:t>
      </w:r>
      <w:r>
        <w:rPr>
          <w:sz w:val="26"/>
          <w:szCs w:val="26"/>
        </w:rPr>
        <w:t xml:space="preserve">les </w:t>
      </w:r>
      <w:r w:rsidR="002112EA" w:rsidRPr="00BD418C">
        <w:rPr>
          <w:sz w:val="26"/>
          <w:szCs w:val="26"/>
        </w:rPr>
        <w:t xml:space="preserve">mouvements </w:t>
      </w:r>
      <w:r>
        <w:rPr>
          <w:sz w:val="26"/>
          <w:szCs w:val="26"/>
        </w:rPr>
        <w:t>antiracistes modernes</w:t>
      </w:r>
      <w:bookmarkEnd w:id="9"/>
    </w:p>
    <w:p w14:paraId="15C5B907" w14:textId="77777777" w:rsidR="00EF228E" w:rsidRPr="00BD418C" w:rsidRDefault="00EF228E" w:rsidP="002335EB">
      <w:pPr>
        <w:keepNext/>
        <w:spacing w:after="0" w:line="240" w:lineRule="auto"/>
        <w:rPr>
          <w:rFonts w:asciiTheme="majorHAnsi" w:hAnsiTheme="majorHAnsi" w:cstheme="majorHAnsi"/>
          <w:sz w:val="22"/>
          <w:szCs w:val="22"/>
        </w:rPr>
      </w:pPr>
    </w:p>
    <w:p w14:paraId="17C50C91" w14:textId="79A1EEB0" w:rsidR="003628B3" w:rsidRPr="00BD418C" w:rsidRDefault="00982358" w:rsidP="002335EB">
      <w:pPr>
        <w:keepNext/>
        <w:spacing w:after="0" w:line="240" w:lineRule="auto"/>
        <w:jc w:val="both"/>
        <w:rPr>
          <w:rFonts w:asciiTheme="majorHAnsi" w:hAnsiTheme="majorHAnsi" w:cstheme="majorHAnsi"/>
          <w:sz w:val="22"/>
          <w:szCs w:val="22"/>
        </w:rPr>
      </w:pPr>
      <w:r w:rsidRPr="00BD418C">
        <w:rPr>
          <w:rFonts w:asciiTheme="majorHAnsi" w:hAnsiTheme="majorHAnsi" w:cstheme="majorHAnsi"/>
          <w:b/>
          <w:bCs/>
          <w:sz w:val="22"/>
          <w:szCs w:val="22"/>
        </w:rPr>
        <w:t>Les approches critiques antiracistes</w:t>
      </w:r>
      <w:r w:rsidR="001E6FC7">
        <w:rPr>
          <w:rFonts w:asciiTheme="majorHAnsi" w:hAnsiTheme="majorHAnsi" w:cstheme="majorHAnsi"/>
          <w:b/>
          <w:bCs/>
          <w:sz w:val="22"/>
          <w:szCs w:val="22"/>
        </w:rPr>
        <w:t xml:space="preserve"> et liées à la race</w:t>
      </w:r>
      <w:r w:rsidRPr="00BD418C">
        <w:rPr>
          <w:rFonts w:asciiTheme="majorHAnsi" w:hAnsiTheme="majorHAnsi" w:cstheme="majorHAnsi"/>
          <w:b/>
          <w:bCs/>
          <w:sz w:val="22"/>
          <w:szCs w:val="22"/>
        </w:rPr>
        <w:t xml:space="preserve"> </w:t>
      </w:r>
      <w:r w:rsidRPr="00BD418C">
        <w:rPr>
          <w:rFonts w:asciiTheme="majorHAnsi" w:hAnsiTheme="majorHAnsi" w:cstheme="majorHAnsi"/>
          <w:sz w:val="22"/>
          <w:szCs w:val="22"/>
        </w:rPr>
        <w:t xml:space="preserve">visent à </w:t>
      </w:r>
      <w:r w:rsidR="00C90105">
        <w:rPr>
          <w:rFonts w:asciiTheme="majorHAnsi" w:hAnsiTheme="majorHAnsi" w:cstheme="majorHAnsi"/>
          <w:sz w:val="22"/>
          <w:szCs w:val="22"/>
        </w:rPr>
        <w:t>assurer</w:t>
      </w:r>
      <w:r w:rsidR="00C90105"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l’équité par l’examen des relations sociales de pouvoir et la transformation des structures institutionnelles qui </w:t>
      </w:r>
      <w:r w:rsidR="003628B3" w:rsidRPr="00BD418C">
        <w:rPr>
          <w:rFonts w:asciiTheme="majorHAnsi" w:hAnsiTheme="majorHAnsi" w:cstheme="majorHAnsi"/>
          <w:sz w:val="22"/>
          <w:szCs w:val="22"/>
        </w:rPr>
        <w:t>(r</w:t>
      </w:r>
      <w:r w:rsidR="003E219E">
        <w:rPr>
          <w:rFonts w:asciiTheme="majorHAnsi" w:hAnsiTheme="majorHAnsi" w:cstheme="majorHAnsi"/>
          <w:sz w:val="22"/>
          <w:szCs w:val="22"/>
        </w:rPr>
        <w:t>é</w:t>
      </w:r>
      <w:r w:rsidR="003628B3" w:rsidRPr="00BD418C">
        <w:rPr>
          <w:rFonts w:asciiTheme="majorHAnsi" w:hAnsiTheme="majorHAnsi" w:cstheme="majorHAnsi"/>
          <w:sz w:val="22"/>
          <w:szCs w:val="22"/>
        </w:rPr>
        <w:t>)</w:t>
      </w:r>
      <w:r w:rsidR="003E219E">
        <w:rPr>
          <w:rFonts w:asciiTheme="majorHAnsi" w:hAnsiTheme="majorHAnsi" w:cstheme="majorHAnsi"/>
          <w:sz w:val="22"/>
          <w:szCs w:val="22"/>
        </w:rPr>
        <w:t>instaurent</w:t>
      </w:r>
      <w:r w:rsidRPr="00BD418C">
        <w:rPr>
          <w:rFonts w:asciiTheme="majorHAnsi" w:hAnsiTheme="majorHAnsi" w:cstheme="majorHAnsi"/>
          <w:sz w:val="22"/>
          <w:szCs w:val="22"/>
        </w:rPr>
        <w:t xml:space="preserve"> la discrimination systémique.</w:t>
      </w:r>
    </w:p>
    <w:p w14:paraId="5D0B5B93" w14:textId="77777777" w:rsidR="003628B3" w:rsidRPr="00BD418C" w:rsidRDefault="003628B3" w:rsidP="00BC68C4">
      <w:pPr>
        <w:spacing w:after="0" w:line="240" w:lineRule="auto"/>
        <w:jc w:val="both"/>
        <w:rPr>
          <w:rFonts w:asciiTheme="majorHAnsi" w:hAnsiTheme="majorHAnsi" w:cstheme="majorHAnsi"/>
          <w:sz w:val="22"/>
          <w:szCs w:val="22"/>
        </w:rPr>
      </w:pPr>
    </w:p>
    <w:p w14:paraId="6B7111F5" w14:textId="51FC70DC" w:rsidR="004A726C" w:rsidRPr="00BD418C" w:rsidRDefault="003645FE"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w:t>
      </w:r>
      <w:r w:rsidRPr="00BD418C">
        <w:rPr>
          <w:rFonts w:asciiTheme="majorHAnsi" w:hAnsiTheme="majorHAnsi" w:cstheme="majorHAnsi"/>
          <w:b/>
          <w:bCs/>
          <w:i/>
          <w:iCs/>
          <w:sz w:val="22"/>
          <w:szCs w:val="22"/>
        </w:rPr>
        <w:t xml:space="preserve">antiracisme </w:t>
      </w:r>
      <w:r w:rsidRPr="00BD418C">
        <w:rPr>
          <w:rFonts w:asciiTheme="majorHAnsi" w:hAnsiTheme="majorHAnsi" w:cstheme="majorHAnsi"/>
          <w:sz w:val="22"/>
          <w:szCs w:val="22"/>
        </w:rPr>
        <w:t>désigne les mesures et mécanismes conçus par l’État, les institutions, les organisation</w:t>
      </w:r>
      <w:r w:rsidR="00EF4DF2">
        <w:rPr>
          <w:rFonts w:asciiTheme="majorHAnsi" w:hAnsiTheme="majorHAnsi" w:cstheme="majorHAnsi"/>
          <w:sz w:val="22"/>
          <w:szCs w:val="22"/>
        </w:rPr>
        <w:t>s</w:t>
      </w:r>
      <w:r w:rsidRPr="00BD418C">
        <w:rPr>
          <w:rFonts w:asciiTheme="majorHAnsi" w:hAnsiTheme="majorHAnsi" w:cstheme="majorHAnsi"/>
          <w:sz w:val="22"/>
          <w:szCs w:val="22"/>
        </w:rPr>
        <w:t>, les groupes et les individus pour contrer le raci</w:t>
      </w:r>
      <w:r w:rsidR="00F416EA" w:rsidRPr="00BD418C">
        <w:rPr>
          <w:rFonts w:asciiTheme="majorHAnsi" w:hAnsiTheme="majorHAnsi" w:cstheme="majorHAnsi"/>
          <w:sz w:val="22"/>
          <w:szCs w:val="22"/>
        </w:rPr>
        <w:t>s</w:t>
      </w:r>
      <w:r w:rsidRPr="00BD418C">
        <w:rPr>
          <w:rFonts w:asciiTheme="majorHAnsi" w:hAnsiTheme="majorHAnsi" w:cstheme="majorHAnsi"/>
          <w:sz w:val="22"/>
          <w:szCs w:val="22"/>
        </w:rPr>
        <w:t>m</w:t>
      </w:r>
      <w:r w:rsidR="00F416EA" w:rsidRPr="00BD418C">
        <w:rPr>
          <w:rFonts w:asciiTheme="majorHAnsi" w:hAnsiTheme="majorHAnsi" w:cstheme="majorHAnsi"/>
          <w:sz w:val="22"/>
          <w:szCs w:val="22"/>
        </w:rPr>
        <w:t>e</w:t>
      </w:r>
      <w:r w:rsidR="004A726C" w:rsidRPr="00BD418C">
        <w:rPr>
          <w:rStyle w:val="EndnoteReference"/>
          <w:rFonts w:asciiTheme="majorHAnsi" w:hAnsiTheme="majorHAnsi" w:cstheme="majorHAnsi"/>
          <w:sz w:val="22"/>
          <w:szCs w:val="22"/>
        </w:rPr>
        <w:endnoteReference w:id="12"/>
      </w:r>
      <w:r w:rsidR="004A726C" w:rsidRPr="00BD418C">
        <w:rPr>
          <w:rFonts w:asciiTheme="majorHAnsi" w:hAnsiTheme="majorHAnsi" w:cstheme="majorHAnsi"/>
          <w:sz w:val="22"/>
          <w:szCs w:val="22"/>
        </w:rPr>
        <w:t xml:space="preserve"> </w:t>
      </w:r>
      <w:r w:rsidRPr="00BD418C">
        <w:rPr>
          <w:rFonts w:asciiTheme="majorHAnsi" w:hAnsiTheme="majorHAnsi" w:cstheme="majorHAnsi"/>
          <w:sz w:val="22"/>
          <w:szCs w:val="22"/>
        </w:rPr>
        <w:t>et</w:t>
      </w:r>
      <w:r w:rsidR="004A726C" w:rsidRPr="00BD418C">
        <w:rPr>
          <w:rFonts w:asciiTheme="majorHAnsi" w:hAnsiTheme="majorHAnsi" w:cstheme="majorHAnsi"/>
          <w:sz w:val="22"/>
          <w:szCs w:val="22"/>
        </w:rPr>
        <w:t xml:space="preserve"> </w:t>
      </w:r>
      <w:r w:rsidRPr="00BD418C">
        <w:rPr>
          <w:rFonts w:asciiTheme="majorHAnsi" w:hAnsiTheme="majorHAnsi" w:cstheme="majorHAnsi"/>
          <w:sz w:val="22"/>
          <w:szCs w:val="22"/>
        </w:rPr>
        <w:t>« un processus de changement actif et cohérent visant à éliminer le racisme individuel, institutionnel et systémique »</w:t>
      </w:r>
      <w:r w:rsidR="004A726C" w:rsidRPr="00BD418C">
        <w:rPr>
          <w:rStyle w:val="EndnoteReference"/>
          <w:rFonts w:asciiTheme="majorHAnsi" w:hAnsiTheme="majorHAnsi" w:cstheme="majorHAnsi"/>
          <w:sz w:val="22"/>
          <w:szCs w:val="22"/>
        </w:rPr>
        <w:endnoteReference w:id="13"/>
      </w:r>
      <w:r w:rsidR="004A726C" w:rsidRPr="00BD418C">
        <w:rPr>
          <w:rFonts w:asciiTheme="majorHAnsi" w:hAnsiTheme="majorHAnsi" w:cstheme="majorHAnsi"/>
          <w:sz w:val="22"/>
          <w:szCs w:val="22"/>
        </w:rPr>
        <w:t xml:space="preserve">.  </w:t>
      </w:r>
    </w:p>
    <w:p w14:paraId="1B15C2B8" w14:textId="77777777" w:rsidR="00714931" w:rsidRPr="00BD418C" w:rsidRDefault="00714931" w:rsidP="00BC68C4">
      <w:pPr>
        <w:spacing w:after="0" w:line="240" w:lineRule="auto"/>
        <w:ind w:right="567"/>
        <w:jc w:val="both"/>
        <w:rPr>
          <w:rFonts w:asciiTheme="majorHAnsi" w:hAnsiTheme="majorHAnsi" w:cstheme="majorHAnsi"/>
          <w:color w:val="000000"/>
          <w:spacing w:val="-3"/>
          <w:sz w:val="22"/>
          <w:szCs w:val="22"/>
          <w:shd w:val="clear" w:color="auto" w:fill="FFFFFF"/>
        </w:rPr>
      </w:pPr>
      <w:bookmarkStart w:id="10" w:name="_Hlk81822756"/>
    </w:p>
    <w:bookmarkEnd w:id="10"/>
    <w:p w14:paraId="2E058CF7" w14:textId="74E1ADC0" w:rsidR="00C90DE7" w:rsidRPr="00BD418C" w:rsidRDefault="00F416EA"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L’activisme « </w:t>
      </w:r>
      <w:r w:rsidR="002335EB">
        <w:rPr>
          <w:rFonts w:asciiTheme="majorHAnsi" w:hAnsiTheme="majorHAnsi" w:cstheme="majorHAnsi"/>
          <w:sz w:val="22"/>
          <w:szCs w:val="22"/>
        </w:rPr>
        <w:t>sur le terrain</w:t>
      </w:r>
      <w:r w:rsidRPr="00BD418C">
        <w:rPr>
          <w:rFonts w:asciiTheme="majorHAnsi" w:hAnsiTheme="majorHAnsi" w:cstheme="majorHAnsi"/>
          <w:sz w:val="22"/>
          <w:szCs w:val="22"/>
        </w:rPr>
        <w:t xml:space="preserve"> » et les mouvements de justice sociale ont contribué de manière inestimable </w:t>
      </w:r>
      <w:r w:rsidR="00B35CA8" w:rsidRPr="00BD418C">
        <w:rPr>
          <w:rFonts w:asciiTheme="majorHAnsi" w:hAnsiTheme="majorHAnsi" w:cstheme="majorHAnsi"/>
          <w:sz w:val="22"/>
          <w:szCs w:val="22"/>
        </w:rPr>
        <w:t xml:space="preserve">à la progression des efforts de revendication </w:t>
      </w:r>
      <w:r w:rsidR="00612F62">
        <w:rPr>
          <w:rFonts w:asciiTheme="majorHAnsi" w:hAnsiTheme="majorHAnsi" w:cstheme="majorHAnsi"/>
          <w:sz w:val="22"/>
          <w:szCs w:val="22"/>
        </w:rPr>
        <w:t xml:space="preserve">en matière d’EDI et de </w:t>
      </w:r>
      <w:proofErr w:type="gramStart"/>
      <w:r w:rsidR="00612F62">
        <w:rPr>
          <w:rFonts w:asciiTheme="majorHAnsi" w:hAnsiTheme="majorHAnsi" w:cstheme="majorHAnsi"/>
          <w:sz w:val="22"/>
          <w:szCs w:val="22"/>
        </w:rPr>
        <w:t xml:space="preserve">revendication </w:t>
      </w:r>
      <w:r w:rsidR="00B35CA8" w:rsidRPr="00BD418C">
        <w:rPr>
          <w:rFonts w:asciiTheme="majorHAnsi" w:hAnsiTheme="majorHAnsi" w:cstheme="majorHAnsi"/>
          <w:sz w:val="22"/>
          <w:szCs w:val="22"/>
        </w:rPr>
        <w:t>antira</w:t>
      </w:r>
      <w:r w:rsidR="00EF4DF2">
        <w:rPr>
          <w:rFonts w:asciiTheme="majorHAnsi" w:hAnsiTheme="majorHAnsi" w:cstheme="majorHAnsi"/>
          <w:sz w:val="22"/>
          <w:szCs w:val="22"/>
        </w:rPr>
        <w:t>c</w:t>
      </w:r>
      <w:r w:rsidR="00B35CA8" w:rsidRPr="00BD418C">
        <w:rPr>
          <w:rFonts w:asciiTheme="majorHAnsi" w:hAnsiTheme="majorHAnsi" w:cstheme="majorHAnsi"/>
          <w:sz w:val="22"/>
          <w:szCs w:val="22"/>
        </w:rPr>
        <w:t>istes</w:t>
      </w:r>
      <w:proofErr w:type="gramEnd"/>
      <w:r w:rsidR="00B35CA8" w:rsidRPr="00BD418C">
        <w:rPr>
          <w:rFonts w:asciiTheme="majorHAnsi" w:hAnsiTheme="majorHAnsi" w:cstheme="majorHAnsi"/>
          <w:sz w:val="22"/>
          <w:szCs w:val="22"/>
        </w:rPr>
        <w:t xml:space="preserve"> dans les établissements d’</w:t>
      </w:r>
      <w:r w:rsidR="00D817C1" w:rsidRPr="00BD418C">
        <w:rPr>
          <w:rFonts w:asciiTheme="majorHAnsi" w:hAnsiTheme="majorHAnsi" w:cstheme="majorHAnsi"/>
          <w:sz w:val="22"/>
          <w:szCs w:val="22"/>
        </w:rPr>
        <w:t>enseignement supérieur</w:t>
      </w:r>
      <w:r w:rsidR="00C90DE7" w:rsidRPr="00BD418C">
        <w:rPr>
          <w:rFonts w:asciiTheme="majorHAnsi" w:hAnsiTheme="majorHAnsi" w:cstheme="majorHAnsi"/>
          <w:sz w:val="22"/>
          <w:szCs w:val="22"/>
        </w:rPr>
        <w:t xml:space="preserve">. </w:t>
      </w:r>
    </w:p>
    <w:p w14:paraId="25FDAAE3" w14:textId="77777777" w:rsidR="00C90DE7" w:rsidRPr="00BD418C" w:rsidRDefault="00C90DE7" w:rsidP="00BC68C4">
      <w:pPr>
        <w:spacing w:after="0" w:line="240" w:lineRule="auto"/>
        <w:jc w:val="both"/>
        <w:rPr>
          <w:rFonts w:asciiTheme="majorHAnsi" w:hAnsiTheme="majorHAnsi" w:cstheme="majorHAnsi"/>
          <w:sz w:val="22"/>
          <w:szCs w:val="22"/>
        </w:rPr>
      </w:pPr>
    </w:p>
    <w:p w14:paraId="21F79DCB" w14:textId="70AD870F" w:rsidR="0054617D" w:rsidRPr="00BD418C" w:rsidRDefault="00773EC4" w:rsidP="00BC68C4">
      <w:pPr>
        <w:spacing w:after="0" w:line="240" w:lineRule="auto"/>
        <w:ind w:left="720"/>
        <w:jc w:val="both"/>
        <w:rPr>
          <w:rFonts w:asciiTheme="majorHAnsi" w:hAnsiTheme="majorHAnsi" w:cstheme="majorHAnsi"/>
          <w:sz w:val="20"/>
          <w:szCs w:val="20"/>
        </w:rPr>
      </w:pPr>
      <w:r w:rsidRPr="00BD418C">
        <w:rPr>
          <w:rFonts w:asciiTheme="majorHAnsi" w:hAnsiTheme="majorHAnsi" w:cstheme="majorHAnsi"/>
          <w:sz w:val="20"/>
          <w:szCs w:val="20"/>
        </w:rPr>
        <w:t xml:space="preserve">Le </w:t>
      </w:r>
      <w:hyperlink r:id="rId27" w:history="1">
        <w:r w:rsidR="00030BD4" w:rsidRPr="00BD418C">
          <w:rPr>
            <w:rStyle w:val="Hyperlink"/>
            <w:rFonts w:asciiTheme="majorHAnsi" w:hAnsiTheme="majorHAnsi" w:cstheme="majorHAnsi"/>
            <w:b/>
            <w:bCs/>
            <w:sz w:val="20"/>
            <w:szCs w:val="20"/>
          </w:rPr>
          <w:t>mouvement Lan</w:t>
        </w:r>
        <w:r w:rsidR="00C90DE7" w:rsidRPr="00BD418C">
          <w:rPr>
            <w:rStyle w:val="Hyperlink"/>
            <w:rFonts w:asciiTheme="majorHAnsi" w:hAnsiTheme="majorHAnsi" w:cstheme="majorHAnsi"/>
            <w:b/>
            <w:bCs/>
            <w:sz w:val="20"/>
            <w:szCs w:val="20"/>
          </w:rPr>
          <w:t xml:space="preserve">d </w:t>
        </w:r>
        <w:r w:rsidR="00030BD4" w:rsidRPr="00BD418C">
          <w:rPr>
            <w:rStyle w:val="Hyperlink"/>
            <w:rFonts w:asciiTheme="majorHAnsi" w:hAnsiTheme="majorHAnsi" w:cstheme="majorHAnsi"/>
            <w:b/>
            <w:bCs/>
            <w:sz w:val="20"/>
            <w:szCs w:val="20"/>
          </w:rPr>
          <w:t>Back</w:t>
        </w:r>
      </w:hyperlink>
      <w:r w:rsidR="00030BD4" w:rsidRPr="00BD418C">
        <w:rPr>
          <w:rStyle w:val="Hyperlink"/>
          <w:rFonts w:asciiTheme="majorHAnsi" w:hAnsiTheme="majorHAnsi" w:cstheme="majorHAnsi"/>
          <w:b/>
          <w:bCs/>
          <w:sz w:val="20"/>
          <w:szCs w:val="20"/>
        </w:rPr>
        <w:t xml:space="preserve"> </w:t>
      </w:r>
      <w:r w:rsidR="00ED082A" w:rsidRPr="00BD418C">
        <w:rPr>
          <w:rStyle w:val="Hyperlink"/>
          <w:rFonts w:asciiTheme="majorHAnsi" w:hAnsiTheme="majorHAnsi" w:cstheme="majorHAnsi"/>
          <w:b/>
          <w:bCs/>
          <w:sz w:val="20"/>
          <w:szCs w:val="20"/>
        </w:rPr>
        <w:t>—</w:t>
      </w:r>
      <w:r w:rsidR="00E17B19">
        <w:rPr>
          <w:rStyle w:val="Hyperlink"/>
          <w:rFonts w:asciiTheme="majorHAnsi" w:hAnsiTheme="majorHAnsi" w:cstheme="majorHAnsi"/>
          <w:b/>
          <w:bCs/>
          <w:sz w:val="20"/>
          <w:szCs w:val="20"/>
        </w:rPr>
        <w:t xml:space="preserve"> </w:t>
      </w:r>
      <w:r w:rsidRPr="00BD418C">
        <w:rPr>
          <w:rStyle w:val="Hyperlink"/>
          <w:rFonts w:asciiTheme="majorHAnsi" w:hAnsiTheme="majorHAnsi" w:cstheme="majorHAnsi"/>
          <w:b/>
          <w:bCs/>
          <w:sz w:val="20"/>
          <w:szCs w:val="20"/>
        </w:rPr>
        <w:t xml:space="preserve">qui prend racine dans le mouvement </w:t>
      </w:r>
      <w:hyperlink r:id="rId28" w:history="1">
        <w:proofErr w:type="spellStart"/>
        <w:r w:rsidR="00ED082A" w:rsidRPr="002335EB">
          <w:rPr>
            <w:rStyle w:val="Hyperlink"/>
            <w:rFonts w:asciiTheme="majorHAnsi" w:hAnsiTheme="majorHAnsi" w:cstheme="majorHAnsi"/>
            <w:b/>
            <w:bCs/>
            <w:sz w:val="20"/>
            <w:szCs w:val="20"/>
          </w:rPr>
          <w:t>Idle</w:t>
        </w:r>
        <w:proofErr w:type="spellEnd"/>
        <w:r w:rsidR="00ED082A" w:rsidRPr="002335EB">
          <w:rPr>
            <w:rStyle w:val="Hyperlink"/>
            <w:rFonts w:asciiTheme="majorHAnsi" w:hAnsiTheme="majorHAnsi" w:cstheme="majorHAnsi"/>
            <w:b/>
            <w:bCs/>
            <w:sz w:val="20"/>
            <w:szCs w:val="20"/>
          </w:rPr>
          <w:t xml:space="preserve"> No More</w:t>
        </w:r>
      </w:hyperlink>
      <w:r w:rsidR="00E17B19" w:rsidRPr="002335EB">
        <w:rPr>
          <w:rStyle w:val="Hyperlink"/>
          <w:rFonts w:asciiTheme="majorHAnsi" w:hAnsiTheme="majorHAnsi" w:cstheme="majorHAnsi"/>
          <w:b/>
          <w:bCs/>
          <w:sz w:val="20"/>
          <w:szCs w:val="20"/>
        </w:rPr>
        <w:t xml:space="preserve"> </w:t>
      </w:r>
      <w:r w:rsidR="000B369B" w:rsidRPr="002335EB">
        <w:rPr>
          <w:rStyle w:val="Hyperlink"/>
          <w:rFonts w:asciiTheme="majorHAnsi" w:hAnsiTheme="majorHAnsi" w:cstheme="majorHAnsi"/>
          <w:sz w:val="20"/>
          <w:szCs w:val="20"/>
        </w:rPr>
        <w:t>—</w:t>
      </w:r>
      <w:r w:rsidR="00C90DE7" w:rsidRPr="00BD418C">
        <w:rPr>
          <w:rFonts w:asciiTheme="majorHAnsi" w:hAnsiTheme="majorHAnsi" w:cstheme="majorHAnsi"/>
          <w:b/>
          <w:bCs/>
          <w:color w:val="833C0B" w:themeColor="accent2" w:themeShade="80"/>
          <w:sz w:val="20"/>
          <w:szCs w:val="20"/>
        </w:rPr>
        <w:t xml:space="preserve"> </w:t>
      </w:r>
      <w:r w:rsidRPr="00BD418C">
        <w:rPr>
          <w:rFonts w:asciiTheme="majorHAnsi" w:hAnsiTheme="majorHAnsi" w:cstheme="majorHAnsi"/>
          <w:b/>
          <w:bCs/>
          <w:sz w:val="20"/>
          <w:szCs w:val="20"/>
        </w:rPr>
        <w:t>est un mouvement di</w:t>
      </w:r>
      <w:r w:rsidR="00EF4DF2">
        <w:rPr>
          <w:rFonts w:asciiTheme="majorHAnsi" w:hAnsiTheme="majorHAnsi" w:cstheme="majorHAnsi"/>
          <w:b/>
          <w:bCs/>
          <w:sz w:val="20"/>
          <w:szCs w:val="20"/>
        </w:rPr>
        <w:t>r</w:t>
      </w:r>
      <w:r w:rsidRPr="00BD418C">
        <w:rPr>
          <w:rFonts w:asciiTheme="majorHAnsi" w:hAnsiTheme="majorHAnsi" w:cstheme="majorHAnsi"/>
          <w:b/>
          <w:bCs/>
          <w:sz w:val="20"/>
          <w:szCs w:val="20"/>
        </w:rPr>
        <w:t>i</w:t>
      </w:r>
      <w:r w:rsidR="00EF4DF2">
        <w:rPr>
          <w:rFonts w:asciiTheme="majorHAnsi" w:hAnsiTheme="majorHAnsi" w:cstheme="majorHAnsi"/>
          <w:b/>
          <w:bCs/>
          <w:sz w:val="20"/>
          <w:szCs w:val="20"/>
        </w:rPr>
        <w:t>g</w:t>
      </w:r>
      <w:r w:rsidRPr="00BD418C">
        <w:rPr>
          <w:rFonts w:asciiTheme="majorHAnsi" w:hAnsiTheme="majorHAnsi" w:cstheme="majorHAnsi"/>
          <w:b/>
          <w:bCs/>
          <w:sz w:val="20"/>
          <w:szCs w:val="20"/>
        </w:rPr>
        <w:t xml:space="preserve">é par des </w:t>
      </w:r>
      <w:r w:rsidR="000A22B2">
        <w:rPr>
          <w:rFonts w:asciiTheme="majorHAnsi" w:hAnsiTheme="majorHAnsi" w:cstheme="majorHAnsi"/>
          <w:b/>
          <w:bCs/>
          <w:sz w:val="20"/>
          <w:szCs w:val="20"/>
        </w:rPr>
        <w:t>personnes a</w:t>
      </w:r>
      <w:r w:rsidRPr="00BD418C">
        <w:rPr>
          <w:rFonts w:asciiTheme="majorHAnsi" w:hAnsiTheme="majorHAnsi" w:cstheme="majorHAnsi"/>
          <w:b/>
          <w:bCs/>
          <w:sz w:val="20"/>
          <w:szCs w:val="20"/>
        </w:rPr>
        <w:t>utochtones</w:t>
      </w:r>
      <w:r w:rsidR="002335EB" w:rsidRPr="002335EB">
        <w:rPr>
          <w:rFonts w:asciiTheme="majorHAnsi" w:hAnsiTheme="majorHAnsi" w:cstheme="majorHAnsi"/>
          <w:sz w:val="20"/>
          <w:szCs w:val="20"/>
        </w:rPr>
        <w:t>,</w:t>
      </w:r>
      <w:r w:rsidR="00C90DE7"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qui place </w:t>
      </w:r>
      <w:r w:rsidR="00030BD4" w:rsidRPr="00BD418C">
        <w:rPr>
          <w:rFonts w:asciiTheme="majorHAnsi" w:hAnsiTheme="majorHAnsi" w:cstheme="majorHAnsi"/>
          <w:sz w:val="20"/>
          <w:szCs w:val="20"/>
        </w:rPr>
        <w:t xml:space="preserve">les droits et responsabilités des </w:t>
      </w:r>
      <w:r w:rsidR="000A22B2">
        <w:rPr>
          <w:rFonts w:asciiTheme="majorHAnsi" w:hAnsiTheme="majorHAnsi" w:cstheme="majorHAnsi"/>
          <w:sz w:val="20"/>
          <w:szCs w:val="20"/>
        </w:rPr>
        <w:t>personnes a</w:t>
      </w:r>
      <w:r w:rsidR="000A22B2" w:rsidRPr="00BD418C">
        <w:rPr>
          <w:rFonts w:asciiTheme="majorHAnsi" w:hAnsiTheme="majorHAnsi" w:cstheme="majorHAnsi"/>
          <w:sz w:val="20"/>
          <w:szCs w:val="20"/>
        </w:rPr>
        <w:t xml:space="preserve">utochtones </w:t>
      </w:r>
      <w:r w:rsidR="00030BD4" w:rsidRPr="00BD418C">
        <w:rPr>
          <w:rFonts w:asciiTheme="majorHAnsi" w:hAnsiTheme="majorHAnsi" w:cstheme="majorHAnsi"/>
          <w:sz w:val="20"/>
          <w:szCs w:val="20"/>
        </w:rPr>
        <w:t xml:space="preserve">au cœur du processus décisionnel sur la gouvernance du territoire au Canada en vue non seulement de la réconciliation culturelle, mais également </w:t>
      </w:r>
      <w:r w:rsidR="00612F62">
        <w:rPr>
          <w:rFonts w:asciiTheme="majorHAnsi" w:hAnsiTheme="majorHAnsi" w:cstheme="majorHAnsi"/>
          <w:sz w:val="20"/>
          <w:szCs w:val="20"/>
        </w:rPr>
        <w:t>du rétablissement</w:t>
      </w:r>
      <w:r w:rsidR="00030BD4" w:rsidRPr="00BD418C">
        <w:rPr>
          <w:rFonts w:asciiTheme="majorHAnsi" w:hAnsiTheme="majorHAnsi" w:cstheme="majorHAnsi"/>
          <w:sz w:val="20"/>
          <w:szCs w:val="20"/>
        </w:rPr>
        <w:t xml:space="preserve"> d’écosystèmes sains qui dépendent du territoire.</w:t>
      </w:r>
      <w:r w:rsidR="00C90DE7" w:rsidRPr="00BD418C">
        <w:rPr>
          <w:rFonts w:asciiTheme="majorHAnsi" w:hAnsiTheme="majorHAnsi" w:cstheme="majorHAnsi"/>
          <w:sz w:val="20"/>
          <w:szCs w:val="20"/>
        </w:rPr>
        <w:t xml:space="preserve"> </w:t>
      </w:r>
    </w:p>
    <w:p w14:paraId="7E453D85" w14:textId="77777777" w:rsidR="0054617D" w:rsidRPr="00BD418C" w:rsidRDefault="0054617D" w:rsidP="00BC68C4">
      <w:pPr>
        <w:spacing w:after="0" w:line="240" w:lineRule="auto"/>
        <w:ind w:left="720"/>
        <w:jc w:val="both"/>
        <w:rPr>
          <w:rFonts w:asciiTheme="majorHAnsi" w:hAnsiTheme="majorHAnsi" w:cstheme="majorHAnsi"/>
          <w:sz w:val="20"/>
          <w:szCs w:val="20"/>
        </w:rPr>
      </w:pPr>
    </w:p>
    <w:p w14:paraId="2278BF82" w14:textId="6432EA6E" w:rsidR="00C90DE7" w:rsidRPr="00BD418C" w:rsidRDefault="00C44EFC" w:rsidP="00BC68C4">
      <w:pPr>
        <w:spacing w:after="0" w:line="240" w:lineRule="auto"/>
        <w:ind w:left="720"/>
        <w:jc w:val="both"/>
        <w:rPr>
          <w:rFonts w:asciiTheme="majorHAnsi" w:hAnsiTheme="majorHAnsi" w:cstheme="majorHAnsi"/>
          <w:sz w:val="20"/>
          <w:szCs w:val="20"/>
        </w:rPr>
      </w:pPr>
      <w:r w:rsidRPr="00BD418C">
        <w:rPr>
          <w:rFonts w:asciiTheme="majorHAnsi" w:hAnsiTheme="majorHAnsi" w:cstheme="majorHAnsi"/>
          <w:sz w:val="20"/>
          <w:szCs w:val="20"/>
        </w:rPr>
        <w:t xml:space="preserve">Le mouvement </w:t>
      </w:r>
      <w:hyperlink r:id="rId29" w:history="1">
        <w:r w:rsidR="00C90DE7" w:rsidRPr="00BD418C">
          <w:rPr>
            <w:rStyle w:val="Hyperlink"/>
            <w:rFonts w:asciiTheme="majorHAnsi" w:hAnsiTheme="majorHAnsi" w:cstheme="majorHAnsi"/>
            <w:b/>
            <w:bCs/>
            <w:sz w:val="20"/>
            <w:szCs w:val="20"/>
          </w:rPr>
          <w:t xml:space="preserve">Black Lives </w:t>
        </w:r>
        <w:proofErr w:type="spellStart"/>
        <w:r w:rsidR="00C90DE7" w:rsidRPr="00BD418C">
          <w:rPr>
            <w:rStyle w:val="Hyperlink"/>
            <w:rFonts w:asciiTheme="majorHAnsi" w:hAnsiTheme="majorHAnsi" w:cstheme="majorHAnsi"/>
            <w:b/>
            <w:bCs/>
            <w:sz w:val="20"/>
            <w:szCs w:val="20"/>
          </w:rPr>
          <w:t>Matter</w:t>
        </w:r>
        <w:proofErr w:type="spellEnd"/>
      </w:hyperlink>
      <w:r w:rsidRPr="00BD418C">
        <w:rPr>
          <w:rFonts w:asciiTheme="majorHAnsi" w:hAnsiTheme="majorHAnsi" w:cstheme="majorHAnsi"/>
          <w:sz w:val="20"/>
          <w:szCs w:val="20"/>
        </w:rPr>
        <w:t xml:space="preserve"> (</w:t>
      </w:r>
      <w:r w:rsidR="0054617D" w:rsidRPr="00BD418C">
        <w:rPr>
          <w:rFonts w:asciiTheme="majorHAnsi" w:hAnsiTheme="majorHAnsi" w:cstheme="majorHAnsi"/>
          <w:sz w:val="20"/>
          <w:szCs w:val="20"/>
        </w:rPr>
        <w:t xml:space="preserve">BLM) </w:t>
      </w:r>
      <w:r w:rsidR="000B44AF" w:rsidRPr="00BD418C">
        <w:rPr>
          <w:rFonts w:asciiTheme="majorHAnsi" w:hAnsiTheme="majorHAnsi" w:cstheme="majorHAnsi"/>
          <w:sz w:val="20"/>
          <w:szCs w:val="20"/>
        </w:rPr>
        <w:t xml:space="preserve">s’appuie sur les </w:t>
      </w:r>
      <w:r w:rsidR="00612F62">
        <w:rPr>
          <w:rFonts w:asciiTheme="majorHAnsi" w:hAnsiTheme="majorHAnsi" w:cstheme="majorHAnsi"/>
          <w:sz w:val="20"/>
          <w:szCs w:val="20"/>
        </w:rPr>
        <w:t xml:space="preserve">mouvements des </w:t>
      </w:r>
      <w:r w:rsidR="000B44AF" w:rsidRPr="00BD418C">
        <w:rPr>
          <w:rFonts w:asciiTheme="majorHAnsi" w:hAnsiTheme="majorHAnsi" w:cstheme="majorHAnsi"/>
          <w:sz w:val="20"/>
          <w:szCs w:val="20"/>
        </w:rPr>
        <w:t xml:space="preserve">droits civils </w:t>
      </w:r>
      <w:r w:rsidR="0081716C" w:rsidRPr="00BD418C">
        <w:rPr>
          <w:rFonts w:asciiTheme="majorHAnsi" w:hAnsiTheme="majorHAnsi" w:cstheme="majorHAnsi"/>
          <w:sz w:val="20"/>
          <w:szCs w:val="20"/>
        </w:rPr>
        <w:t>et de libération</w:t>
      </w:r>
      <w:r w:rsidR="00675B2E" w:rsidRPr="00BD418C">
        <w:rPr>
          <w:rFonts w:asciiTheme="majorHAnsi" w:hAnsiTheme="majorHAnsi" w:cstheme="majorHAnsi"/>
          <w:sz w:val="20"/>
          <w:szCs w:val="20"/>
        </w:rPr>
        <w:t xml:space="preserve"> </w:t>
      </w:r>
      <w:r w:rsidR="0081716C" w:rsidRPr="00BD418C">
        <w:rPr>
          <w:rFonts w:asciiTheme="majorHAnsi" w:hAnsiTheme="majorHAnsi" w:cstheme="majorHAnsi"/>
          <w:sz w:val="20"/>
          <w:szCs w:val="20"/>
        </w:rPr>
        <w:t xml:space="preserve">des Noirs </w:t>
      </w:r>
      <w:r w:rsidR="00675B2E" w:rsidRPr="00BD418C">
        <w:rPr>
          <w:rFonts w:asciiTheme="majorHAnsi" w:hAnsiTheme="majorHAnsi" w:cstheme="majorHAnsi"/>
          <w:sz w:val="20"/>
          <w:szCs w:val="20"/>
        </w:rPr>
        <w:t xml:space="preserve">pour dénoncer et </w:t>
      </w:r>
      <w:r w:rsidR="00EA1C6E" w:rsidRPr="00BD418C">
        <w:rPr>
          <w:rFonts w:asciiTheme="majorHAnsi" w:hAnsiTheme="majorHAnsi" w:cstheme="majorHAnsi"/>
          <w:sz w:val="20"/>
          <w:szCs w:val="20"/>
        </w:rPr>
        <w:t>affronter la brutalité policière, le profilage racial</w:t>
      </w:r>
      <w:r w:rsidR="00612F62">
        <w:rPr>
          <w:rFonts w:asciiTheme="majorHAnsi" w:hAnsiTheme="majorHAnsi" w:cstheme="majorHAnsi"/>
          <w:sz w:val="20"/>
          <w:szCs w:val="20"/>
        </w:rPr>
        <w:t>, la discrimination raciale</w:t>
      </w:r>
      <w:r w:rsidR="00EA1C6E" w:rsidRPr="00BD418C">
        <w:rPr>
          <w:rFonts w:asciiTheme="majorHAnsi" w:hAnsiTheme="majorHAnsi" w:cstheme="majorHAnsi"/>
          <w:sz w:val="20"/>
          <w:szCs w:val="20"/>
        </w:rPr>
        <w:t xml:space="preserve"> au sein du système de justice et de l’inégalité économique et sociale plus vaste que vivent les personnes d’ascendance noire ou africaine et la </w:t>
      </w:r>
      <w:r w:rsidR="00C90DE7" w:rsidRPr="00BD418C">
        <w:rPr>
          <w:rFonts w:asciiTheme="majorHAnsi" w:hAnsiTheme="majorHAnsi" w:cstheme="majorHAnsi"/>
          <w:sz w:val="20"/>
          <w:szCs w:val="20"/>
        </w:rPr>
        <w:t xml:space="preserve">diaspora. </w:t>
      </w:r>
    </w:p>
    <w:p w14:paraId="0E0C108B" w14:textId="17DC84FF" w:rsidR="0054617D" w:rsidRPr="00BD418C" w:rsidRDefault="0054617D" w:rsidP="00BC68C4">
      <w:pPr>
        <w:spacing w:after="0" w:line="240" w:lineRule="auto"/>
        <w:ind w:left="720"/>
        <w:jc w:val="both"/>
        <w:rPr>
          <w:rFonts w:asciiTheme="majorHAnsi" w:hAnsiTheme="majorHAnsi" w:cstheme="majorHAnsi"/>
          <w:sz w:val="20"/>
          <w:szCs w:val="20"/>
        </w:rPr>
      </w:pPr>
    </w:p>
    <w:p w14:paraId="77040F73" w14:textId="2C9F1DD8" w:rsidR="00C90DE7" w:rsidRPr="00BD418C" w:rsidRDefault="00B35CA8" w:rsidP="00BC68C4">
      <w:pPr>
        <w:spacing w:after="0" w:line="240" w:lineRule="auto"/>
        <w:ind w:left="720"/>
        <w:jc w:val="both"/>
        <w:rPr>
          <w:rFonts w:asciiTheme="majorHAnsi" w:hAnsiTheme="majorHAnsi" w:cstheme="majorHAnsi"/>
          <w:sz w:val="22"/>
          <w:szCs w:val="22"/>
        </w:rPr>
      </w:pPr>
      <w:r w:rsidRPr="00BD418C">
        <w:rPr>
          <w:rFonts w:asciiTheme="majorHAnsi" w:hAnsiTheme="majorHAnsi" w:cstheme="majorHAnsi"/>
          <w:sz w:val="20"/>
          <w:szCs w:val="20"/>
        </w:rPr>
        <w:t xml:space="preserve">Il faut connaître les </w:t>
      </w:r>
      <w:hyperlink r:id="rId30" w:history="1">
        <w:r w:rsidRPr="00BD418C">
          <w:rPr>
            <w:rStyle w:val="Hyperlink"/>
            <w:rFonts w:asciiTheme="majorHAnsi" w:hAnsiTheme="majorHAnsi" w:cstheme="majorHAnsi"/>
            <w:sz w:val="20"/>
            <w:szCs w:val="20"/>
          </w:rPr>
          <w:t xml:space="preserve">droits </w:t>
        </w:r>
        <w:r w:rsidR="00C90DE7" w:rsidRPr="00BD418C">
          <w:rPr>
            <w:rStyle w:val="Hyperlink"/>
            <w:rFonts w:asciiTheme="majorHAnsi" w:hAnsiTheme="majorHAnsi" w:cstheme="majorHAnsi"/>
            <w:sz w:val="20"/>
            <w:szCs w:val="20"/>
          </w:rPr>
          <w:t>LGBTQ</w:t>
        </w:r>
        <w:r w:rsidRPr="00BD418C">
          <w:rPr>
            <w:rStyle w:val="Hyperlink"/>
            <w:rFonts w:asciiTheme="majorHAnsi" w:hAnsiTheme="majorHAnsi" w:cstheme="majorHAnsi"/>
            <w:sz w:val="20"/>
            <w:szCs w:val="20"/>
          </w:rPr>
          <w:t>2</w:t>
        </w:r>
        <w:r w:rsidR="00C90DE7" w:rsidRPr="00BD418C">
          <w:rPr>
            <w:rStyle w:val="Hyperlink"/>
            <w:rFonts w:asciiTheme="majorHAnsi" w:hAnsiTheme="majorHAnsi" w:cstheme="majorHAnsi"/>
            <w:sz w:val="20"/>
            <w:szCs w:val="20"/>
          </w:rPr>
          <w:t>I+</w:t>
        </w:r>
      </w:hyperlink>
      <w:r w:rsidR="00C90DE7"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et les mouvements de </w:t>
      </w:r>
      <w:hyperlink r:id="rId31" w:history="1">
        <w:r w:rsidRPr="00BD418C">
          <w:rPr>
            <w:rStyle w:val="Hyperlink"/>
            <w:rFonts w:asciiTheme="majorHAnsi" w:hAnsiTheme="majorHAnsi" w:cstheme="majorHAnsi"/>
            <w:sz w:val="20"/>
            <w:szCs w:val="20"/>
          </w:rPr>
          <w:t xml:space="preserve">justice envers les </w:t>
        </w:r>
        <w:r w:rsidR="00CF21AF">
          <w:rPr>
            <w:rStyle w:val="Hyperlink"/>
            <w:rFonts w:asciiTheme="majorHAnsi" w:hAnsiTheme="majorHAnsi" w:cstheme="majorHAnsi"/>
            <w:sz w:val="20"/>
            <w:szCs w:val="20"/>
          </w:rPr>
          <w:t xml:space="preserve">personnes </w:t>
        </w:r>
        <w:r w:rsidR="00D53F78">
          <w:rPr>
            <w:rStyle w:val="Hyperlink"/>
            <w:rFonts w:asciiTheme="majorHAnsi" w:hAnsiTheme="majorHAnsi" w:cstheme="majorHAnsi"/>
            <w:sz w:val="20"/>
            <w:szCs w:val="20"/>
          </w:rPr>
          <w:t xml:space="preserve">ayant un </w:t>
        </w:r>
        <w:r w:rsidRPr="00BD418C">
          <w:rPr>
            <w:rStyle w:val="Hyperlink"/>
            <w:rFonts w:asciiTheme="majorHAnsi" w:hAnsiTheme="majorHAnsi" w:cstheme="majorHAnsi"/>
            <w:sz w:val="20"/>
            <w:szCs w:val="20"/>
          </w:rPr>
          <w:t>handicap</w:t>
        </w:r>
      </w:hyperlink>
      <w:r w:rsidR="00C90DE7"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pour comprendre les inégalités en matière d’orientation </w:t>
      </w:r>
      <w:r w:rsidR="00C44EFC" w:rsidRPr="00BD418C">
        <w:rPr>
          <w:rFonts w:asciiTheme="majorHAnsi" w:hAnsiTheme="majorHAnsi" w:cstheme="majorHAnsi"/>
          <w:sz w:val="20"/>
          <w:szCs w:val="20"/>
        </w:rPr>
        <w:t xml:space="preserve">sexuelle et d’identité de genre des groupes minorisés et des personnes </w:t>
      </w:r>
      <w:r w:rsidR="00451078">
        <w:rPr>
          <w:rFonts w:asciiTheme="majorHAnsi" w:hAnsiTheme="majorHAnsi" w:cstheme="majorHAnsi"/>
          <w:sz w:val="20"/>
          <w:szCs w:val="20"/>
        </w:rPr>
        <w:t xml:space="preserve">ayant un </w:t>
      </w:r>
      <w:r w:rsidR="00C44EFC" w:rsidRPr="00BD418C">
        <w:rPr>
          <w:rFonts w:asciiTheme="majorHAnsi" w:hAnsiTheme="majorHAnsi" w:cstheme="majorHAnsi"/>
          <w:sz w:val="20"/>
          <w:szCs w:val="20"/>
        </w:rPr>
        <w:t>handicap, de même que de la manière dont ces enjeux peuvent s’entrecroiser pour cumuler les obstacles chez les groupes «</w:t>
      </w:r>
      <w:r w:rsidR="00306091">
        <w:rPr>
          <w:rFonts w:asciiTheme="majorHAnsi" w:hAnsiTheme="majorHAnsi" w:cstheme="majorHAnsi"/>
          <w:sz w:val="20"/>
          <w:szCs w:val="20"/>
        </w:rPr>
        <w:t> </w:t>
      </w:r>
      <w:r w:rsidR="00C44EFC" w:rsidRPr="00BD418C">
        <w:rPr>
          <w:rFonts w:asciiTheme="majorHAnsi" w:hAnsiTheme="majorHAnsi" w:cstheme="majorHAnsi"/>
          <w:sz w:val="20"/>
          <w:szCs w:val="20"/>
        </w:rPr>
        <w:t>doublement</w:t>
      </w:r>
      <w:r w:rsidR="00306091">
        <w:rPr>
          <w:rFonts w:asciiTheme="majorHAnsi" w:hAnsiTheme="majorHAnsi" w:cstheme="majorHAnsi"/>
          <w:sz w:val="20"/>
          <w:szCs w:val="20"/>
        </w:rPr>
        <w:t> </w:t>
      </w:r>
      <w:r w:rsidR="00C44EFC" w:rsidRPr="00BD418C">
        <w:rPr>
          <w:rFonts w:asciiTheme="majorHAnsi" w:hAnsiTheme="majorHAnsi" w:cstheme="majorHAnsi"/>
          <w:sz w:val="20"/>
          <w:szCs w:val="20"/>
        </w:rPr>
        <w:t>» marginalisés.</w:t>
      </w:r>
    </w:p>
    <w:p w14:paraId="71D1B8DE" w14:textId="77777777" w:rsidR="00C90DE7" w:rsidRPr="00BD418C" w:rsidRDefault="00C90DE7" w:rsidP="00BC68C4">
      <w:pPr>
        <w:spacing w:after="0" w:line="240" w:lineRule="auto"/>
        <w:jc w:val="both"/>
        <w:rPr>
          <w:rFonts w:asciiTheme="majorHAnsi" w:hAnsiTheme="majorHAnsi" w:cstheme="majorHAnsi"/>
          <w:sz w:val="22"/>
          <w:szCs w:val="22"/>
        </w:rPr>
      </w:pPr>
    </w:p>
    <w:p w14:paraId="15AE13DD" w14:textId="5117BF10" w:rsidR="00C90DE7" w:rsidRPr="00BD418C" w:rsidRDefault="003645FE"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Les </w:t>
      </w:r>
      <w:r w:rsidR="00416D69" w:rsidRPr="00BD418C">
        <w:rPr>
          <w:rFonts w:asciiTheme="majorHAnsi" w:hAnsiTheme="majorHAnsi" w:cstheme="majorHAnsi"/>
          <w:sz w:val="22"/>
          <w:szCs w:val="22"/>
        </w:rPr>
        <w:t xml:space="preserve">cadres supérieurs et les organismes de gouvernance institutionnels doivent accroître leur capacité d’interagir avec les défenseurs de la justice sociale et les groupes communautaires </w:t>
      </w:r>
      <w:r w:rsidR="00612F62">
        <w:rPr>
          <w:rFonts w:asciiTheme="majorHAnsi" w:hAnsiTheme="majorHAnsi" w:cstheme="majorHAnsi"/>
          <w:sz w:val="22"/>
          <w:szCs w:val="22"/>
        </w:rPr>
        <w:t>sur le terrain</w:t>
      </w:r>
      <w:r w:rsidR="00416D69" w:rsidRPr="00BD418C">
        <w:rPr>
          <w:rFonts w:asciiTheme="majorHAnsi" w:hAnsiTheme="majorHAnsi" w:cstheme="majorHAnsi"/>
          <w:sz w:val="22"/>
          <w:szCs w:val="22"/>
        </w:rPr>
        <w:t xml:space="preserve"> dans un espace d’engagement éthique</w:t>
      </w:r>
      <w:r w:rsidR="00C90DE7" w:rsidRPr="00BD418C">
        <w:rPr>
          <w:rStyle w:val="EndnoteReference"/>
          <w:rFonts w:asciiTheme="majorHAnsi" w:hAnsiTheme="majorHAnsi" w:cstheme="majorHAnsi"/>
          <w:sz w:val="22"/>
          <w:szCs w:val="22"/>
        </w:rPr>
        <w:endnoteReference w:id="14"/>
      </w:r>
      <w:r w:rsidR="00C90DE7" w:rsidRPr="00BD418C">
        <w:rPr>
          <w:rFonts w:asciiTheme="majorHAnsi" w:hAnsiTheme="majorHAnsi" w:cstheme="majorHAnsi"/>
          <w:sz w:val="22"/>
          <w:szCs w:val="22"/>
        </w:rPr>
        <w:t xml:space="preserve"> – </w:t>
      </w:r>
      <w:r w:rsidR="00416D69" w:rsidRPr="00BD418C">
        <w:rPr>
          <w:rFonts w:asciiTheme="majorHAnsi" w:hAnsiTheme="majorHAnsi" w:cstheme="majorHAnsi"/>
          <w:sz w:val="22"/>
          <w:szCs w:val="22"/>
        </w:rPr>
        <w:t xml:space="preserve">que </w:t>
      </w:r>
      <w:r w:rsidR="00C90DE7" w:rsidRPr="00BD418C">
        <w:rPr>
          <w:rFonts w:asciiTheme="majorHAnsi" w:hAnsiTheme="majorHAnsi" w:cstheme="majorHAnsi"/>
          <w:sz w:val="22"/>
          <w:szCs w:val="22"/>
        </w:rPr>
        <w:t xml:space="preserve">Roger Poole </w:t>
      </w:r>
      <w:r w:rsidR="00416D69" w:rsidRPr="00BD418C">
        <w:rPr>
          <w:rFonts w:asciiTheme="majorHAnsi" w:hAnsiTheme="majorHAnsi" w:cstheme="majorHAnsi"/>
          <w:sz w:val="22"/>
          <w:szCs w:val="22"/>
        </w:rPr>
        <w:t xml:space="preserve">décrit comme l’espace qui se libère </w:t>
      </w:r>
      <w:r w:rsidR="00EF4DF2">
        <w:rPr>
          <w:rFonts w:asciiTheme="majorHAnsi" w:hAnsiTheme="majorHAnsi" w:cstheme="majorHAnsi"/>
          <w:sz w:val="22"/>
          <w:szCs w:val="22"/>
        </w:rPr>
        <w:t>à</w:t>
      </w:r>
      <w:r w:rsidR="00416D69" w:rsidRPr="00BD418C">
        <w:rPr>
          <w:rFonts w:asciiTheme="majorHAnsi" w:hAnsiTheme="majorHAnsi" w:cstheme="majorHAnsi"/>
          <w:sz w:val="22"/>
          <w:szCs w:val="22"/>
        </w:rPr>
        <w:t xml:space="preserve"> l’interface de deux cultures</w:t>
      </w:r>
      <w:r w:rsidR="00E747FB" w:rsidRPr="00BD418C">
        <w:rPr>
          <w:rFonts w:asciiTheme="majorHAnsi" w:hAnsiTheme="majorHAnsi" w:cstheme="majorHAnsi"/>
          <w:sz w:val="22"/>
          <w:szCs w:val="22"/>
        </w:rPr>
        <w:t xml:space="preserve"> (</w:t>
      </w:r>
      <w:r w:rsidR="00416D69" w:rsidRPr="00BD418C">
        <w:rPr>
          <w:rFonts w:asciiTheme="majorHAnsi" w:hAnsiTheme="majorHAnsi" w:cstheme="majorHAnsi"/>
          <w:sz w:val="22"/>
          <w:szCs w:val="22"/>
        </w:rPr>
        <w:t>f</w:t>
      </w:r>
      <w:r w:rsidR="00E747FB" w:rsidRPr="00BD418C">
        <w:rPr>
          <w:rFonts w:asciiTheme="majorHAnsi" w:hAnsiTheme="majorHAnsi" w:cstheme="majorHAnsi"/>
          <w:sz w:val="22"/>
          <w:szCs w:val="22"/>
        </w:rPr>
        <w:t>igure</w:t>
      </w:r>
      <w:r w:rsidR="00306091">
        <w:rPr>
          <w:rFonts w:asciiTheme="majorHAnsi" w:hAnsiTheme="majorHAnsi" w:cstheme="majorHAnsi"/>
          <w:sz w:val="22"/>
          <w:szCs w:val="22"/>
        </w:rPr>
        <w:t> </w:t>
      </w:r>
      <w:r w:rsidR="00E747FB" w:rsidRPr="00BD418C">
        <w:rPr>
          <w:rFonts w:asciiTheme="majorHAnsi" w:hAnsiTheme="majorHAnsi" w:cstheme="majorHAnsi"/>
          <w:sz w:val="22"/>
          <w:szCs w:val="22"/>
        </w:rPr>
        <w:t>2</w:t>
      </w:r>
      <w:r w:rsidR="006472D6" w:rsidRPr="00BD418C">
        <w:rPr>
          <w:rFonts w:asciiTheme="majorHAnsi" w:hAnsiTheme="majorHAnsi" w:cstheme="majorHAnsi"/>
          <w:sz w:val="22"/>
          <w:szCs w:val="22"/>
        </w:rPr>
        <w:t>)</w:t>
      </w:r>
      <w:r w:rsidR="00E747FB" w:rsidRPr="00BD418C">
        <w:rPr>
          <w:rFonts w:asciiTheme="majorHAnsi" w:hAnsiTheme="majorHAnsi" w:cstheme="majorHAnsi"/>
          <w:sz w:val="22"/>
          <w:szCs w:val="22"/>
        </w:rPr>
        <w:t>.</w:t>
      </w:r>
      <w:r w:rsidR="00C90DE7" w:rsidRPr="00BD418C">
        <w:rPr>
          <w:rFonts w:asciiTheme="majorHAnsi" w:hAnsiTheme="majorHAnsi" w:cstheme="majorHAnsi"/>
          <w:sz w:val="22"/>
          <w:szCs w:val="22"/>
        </w:rPr>
        <w:t xml:space="preserve"> </w:t>
      </w:r>
      <w:r w:rsidR="00416D69" w:rsidRPr="00BD418C">
        <w:rPr>
          <w:rFonts w:asciiTheme="majorHAnsi" w:hAnsiTheme="majorHAnsi" w:cstheme="majorHAnsi"/>
          <w:sz w:val="22"/>
          <w:szCs w:val="22"/>
        </w:rPr>
        <w:t>Dans cet espace, une compréhension plus profonde des valeurs et des intentions di</w:t>
      </w:r>
      <w:r w:rsidR="00612F62">
        <w:rPr>
          <w:rFonts w:asciiTheme="majorHAnsi" w:hAnsiTheme="majorHAnsi" w:cstheme="majorHAnsi"/>
          <w:sz w:val="22"/>
          <w:szCs w:val="22"/>
        </w:rPr>
        <w:t>ffér</w:t>
      </w:r>
      <w:r w:rsidR="00416D69" w:rsidRPr="00BD418C">
        <w:rPr>
          <w:rFonts w:asciiTheme="majorHAnsi" w:hAnsiTheme="majorHAnsi" w:cstheme="majorHAnsi"/>
          <w:sz w:val="22"/>
          <w:szCs w:val="22"/>
        </w:rPr>
        <w:t>entes ainsi que le dialogue créent la possibilité de relations productives et de changement positif.</w:t>
      </w:r>
      <w:r w:rsidR="007336ED" w:rsidRPr="00BD418C">
        <w:rPr>
          <w:rFonts w:asciiTheme="majorHAnsi" w:hAnsiTheme="majorHAnsi" w:cstheme="majorHAnsi"/>
          <w:sz w:val="22"/>
          <w:szCs w:val="22"/>
        </w:rPr>
        <w:t xml:space="preserve"> </w:t>
      </w:r>
    </w:p>
    <w:p w14:paraId="2D290C15" w14:textId="77777777" w:rsidR="002828B0" w:rsidRPr="00BD418C" w:rsidRDefault="002828B0" w:rsidP="00BC68C4">
      <w:pPr>
        <w:spacing w:after="0" w:line="240" w:lineRule="auto"/>
        <w:rPr>
          <w:rFonts w:asciiTheme="majorHAnsi" w:hAnsiTheme="majorHAnsi" w:cstheme="majorHAnsi"/>
          <w:sz w:val="22"/>
          <w:szCs w:val="22"/>
        </w:rPr>
      </w:pPr>
    </w:p>
    <w:p w14:paraId="53C99202" w14:textId="618DB2B2" w:rsidR="00C90DE7" w:rsidRPr="00BD418C" w:rsidRDefault="00C90DE7" w:rsidP="00BC68C4">
      <w:pPr>
        <w:pStyle w:val="Caption"/>
        <w:spacing w:after="0"/>
        <w:jc w:val="center"/>
      </w:pPr>
      <w:bookmarkStart w:id="11" w:name="_Toc99499615"/>
      <w:r w:rsidRPr="00BD418C">
        <w:rPr>
          <w:rFonts w:asciiTheme="majorHAnsi" w:hAnsiTheme="majorHAnsi" w:cstheme="majorHAnsi"/>
          <w:b w:val="0"/>
          <w:bCs w:val="0"/>
          <w:sz w:val="20"/>
          <w:szCs w:val="20"/>
        </w:rPr>
        <w:t>Figure</w:t>
      </w:r>
      <w:r w:rsidR="00306091">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2</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3645FE" w:rsidRPr="00BD418C">
        <w:rPr>
          <w:rFonts w:asciiTheme="majorHAnsi" w:hAnsiTheme="majorHAnsi" w:cstheme="majorHAnsi"/>
          <w:b w:val="0"/>
          <w:bCs w:val="0"/>
          <w:sz w:val="20"/>
          <w:szCs w:val="20"/>
        </w:rPr>
        <w:t>L’espace d’en</w:t>
      </w:r>
      <w:r w:rsidRPr="00BD418C">
        <w:rPr>
          <w:rFonts w:asciiTheme="majorHAnsi" w:hAnsiTheme="majorHAnsi" w:cstheme="majorHAnsi"/>
          <w:b w:val="0"/>
          <w:bCs w:val="0"/>
          <w:sz w:val="20"/>
          <w:szCs w:val="20"/>
        </w:rPr>
        <w:t>gagement</w:t>
      </w:r>
      <w:r w:rsidR="00612F62">
        <w:rPr>
          <w:rFonts w:asciiTheme="majorHAnsi" w:hAnsiTheme="majorHAnsi" w:cstheme="majorHAnsi"/>
          <w:b w:val="0"/>
          <w:bCs w:val="0"/>
          <w:sz w:val="20"/>
          <w:szCs w:val="20"/>
        </w:rPr>
        <w:t xml:space="preserve"> éthique</w:t>
      </w:r>
      <w:r w:rsidR="00D620FF" w:rsidRPr="00BD418C">
        <w:rPr>
          <w:rStyle w:val="EndnoteReference"/>
          <w:rFonts w:asciiTheme="majorHAnsi" w:hAnsiTheme="majorHAnsi" w:cstheme="majorHAnsi"/>
          <w:b w:val="0"/>
          <w:bCs w:val="0"/>
          <w:sz w:val="20"/>
          <w:szCs w:val="20"/>
        </w:rPr>
        <w:endnoteReference w:id="15"/>
      </w:r>
      <w:bookmarkEnd w:id="11"/>
    </w:p>
    <w:p w14:paraId="29C56A1C" w14:textId="41867423" w:rsidR="002828B0" w:rsidRPr="00BD418C" w:rsidRDefault="002828B0" w:rsidP="00BC68C4">
      <w:pPr>
        <w:spacing w:after="0" w:line="240" w:lineRule="auto"/>
        <w:jc w:val="center"/>
      </w:pPr>
      <w:r w:rsidRPr="00BD418C">
        <w:rPr>
          <w:noProof/>
        </w:rPr>
        <w:drawing>
          <wp:inline distT="0" distB="0" distL="0" distR="0" wp14:anchorId="15972550" wp14:editId="6DB16917">
            <wp:extent cx="2737962" cy="2124000"/>
            <wp:effectExtent l="0" t="0" r="5715" b="0"/>
            <wp:docPr id="12" name="Picture 12" descr="Deux cymbales avec les mots suivants entre elles :&#10;&#10;Espace éthique (Roger Poole, 1972)&#10;Travailler dans l’espace situé entre deux systèmes de savoir.&#10;Un espace qui n’appartient à personne, où l’engagement exige de l’ouverture et un apprentissage mu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ux cymbales avec les mots suivants entre elles :&#10;&#10;Espace éthique (Roger Poole, 1972)&#10;Travailler dans l’espace situé entre deux systèmes de savoir.&#10;Un espace qui n’appartient à personne, où l’engagement exige de l’ouverture et un apprentissage mutu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7962" cy="2124000"/>
                    </a:xfrm>
                    <a:prstGeom prst="rect">
                      <a:avLst/>
                    </a:prstGeom>
                    <a:noFill/>
                    <a:ln>
                      <a:noFill/>
                    </a:ln>
                  </pic:spPr>
                </pic:pic>
              </a:graphicData>
            </a:graphic>
          </wp:inline>
        </w:drawing>
      </w:r>
    </w:p>
    <w:p w14:paraId="22CD5F90" w14:textId="77777777" w:rsidR="002335EB" w:rsidRPr="00BD418C" w:rsidRDefault="002335EB" w:rsidP="002335EB">
      <w:pPr>
        <w:spacing w:after="0" w:line="240" w:lineRule="auto"/>
      </w:pPr>
    </w:p>
    <w:p w14:paraId="44230CD9" w14:textId="7C561B48" w:rsidR="009560B7" w:rsidRPr="00BD418C" w:rsidRDefault="00E647F2" w:rsidP="00375531">
      <w:pPr>
        <w:pStyle w:val="Heading2"/>
        <w:keepLines w:val="0"/>
        <w:numPr>
          <w:ilvl w:val="1"/>
          <w:numId w:val="23"/>
        </w:numPr>
        <w:spacing w:before="0" w:after="0"/>
        <w:jc w:val="left"/>
      </w:pPr>
      <w:bookmarkStart w:id="12" w:name="_Toc99499576"/>
      <w:r w:rsidRPr="00BD418C">
        <w:lastRenderedPageBreak/>
        <w:t>Le</w:t>
      </w:r>
      <w:r w:rsidR="00071C83" w:rsidRPr="00BD418C">
        <w:t xml:space="preserve"> cadre législatif </w:t>
      </w:r>
      <w:r w:rsidR="00612F62">
        <w:t xml:space="preserve">de la pratique </w:t>
      </w:r>
      <w:r w:rsidR="00071C83" w:rsidRPr="00BD418C">
        <w:t>de l’EDI et de la pratique antiraciste</w:t>
      </w:r>
      <w:bookmarkEnd w:id="12"/>
    </w:p>
    <w:p w14:paraId="4543BA88" w14:textId="6CADF1E1" w:rsidR="00E647F2" w:rsidRPr="00BD418C" w:rsidRDefault="00E647F2" w:rsidP="00BC68C4">
      <w:pPr>
        <w:keepNext/>
        <w:spacing w:after="0" w:line="240" w:lineRule="auto"/>
        <w:contextualSpacing/>
        <w:jc w:val="both"/>
        <w:rPr>
          <w:rFonts w:asciiTheme="majorHAnsi" w:hAnsiTheme="majorHAnsi" w:cstheme="majorHAnsi"/>
          <w:color w:val="000000" w:themeColor="text1"/>
          <w:sz w:val="22"/>
          <w:szCs w:val="22"/>
        </w:rPr>
      </w:pPr>
    </w:p>
    <w:p w14:paraId="5257D4BD" w14:textId="3BD7E949" w:rsidR="00E647F2" w:rsidRPr="00BD418C" w:rsidRDefault="00071C83" w:rsidP="00BC68C4">
      <w:pPr>
        <w:keepNext/>
        <w:spacing w:after="0" w:line="240" w:lineRule="auto"/>
        <w:contextualSpacing/>
        <w:jc w:val="both"/>
        <w:rPr>
          <w:rFonts w:asciiTheme="majorHAnsi" w:hAnsiTheme="majorHAnsi" w:cstheme="majorHAnsi"/>
          <w:color w:val="000000" w:themeColor="text1"/>
          <w:sz w:val="22"/>
          <w:szCs w:val="22"/>
        </w:rPr>
      </w:pPr>
      <w:r w:rsidRPr="00BD418C">
        <w:rPr>
          <w:rFonts w:asciiTheme="majorHAnsi" w:hAnsiTheme="majorHAnsi" w:cstheme="majorHAnsi"/>
          <w:color w:val="000000" w:themeColor="text1"/>
          <w:sz w:val="22"/>
          <w:szCs w:val="22"/>
        </w:rPr>
        <w:t>Les principes d’</w:t>
      </w:r>
      <w:r w:rsidR="00E647F2" w:rsidRPr="00BD418C">
        <w:rPr>
          <w:rFonts w:asciiTheme="majorHAnsi" w:hAnsiTheme="majorHAnsi" w:cstheme="majorHAnsi"/>
          <w:color w:val="000000" w:themeColor="text1"/>
          <w:sz w:val="22"/>
          <w:szCs w:val="22"/>
        </w:rPr>
        <w:t xml:space="preserve">EDI </w:t>
      </w:r>
      <w:r w:rsidRPr="00BD418C">
        <w:rPr>
          <w:rFonts w:asciiTheme="majorHAnsi" w:hAnsiTheme="majorHAnsi" w:cstheme="majorHAnsi"/>
          <w:color w:val="000000" w:themeColor="text1"/>
          <w:sz w:val="22"/>
          <w:szCs w:val="22"/>
        </w:rPr>
        <w:t xml:space="preserve">et les pratiques antiracistes dans les universités canadiennes </w:t>
      </w:r>
      <w:r w:rsidR="00612F62">
        <w:rPr>
          <w:rFonts w:asciiTheme="majorHAnsi" w:hAnsiTheme="majorHAnsi" w:cstheme="majorHAnsi"/>
          <w:color w:val="000000" w:themeColor="text1"/>
          <w:sz w:val="22"/>
          <w:szCs w:val="22"/>
        </w:rPr>
        <w:t>repos</w:t>
      </w:r>
      <w:r w:rsidR="000D3FD0" w:rsidRPr="00BD418C">
        <w:rPr>
          <w:rFonts w:asciiTheme="majorHAnsi" w:hAnsiTheme="majorHAnsi" w:cstheme="majorHAnsi"/>
          <w:color w:val="000000" w:themeColor="text1"/>
          <w:sz w:val="22"/>
          <w:szCs w:val="22"/>
        </w:rPr>
        <w:t>ent sur l</w:t>
      </w:r>
      <w:r w:rsidR="00612F62">
        <w:rPr>
          <w:rFonts w:asciiTheme="majorHAnsi" w:hAnsiTheme="majorHAnsi" w:cstheme="majorHAnsi"/>
          <w:color w:val="000000" w:themeColor="text1"/>
          <w:sz w:val="22"/>
          <w:szCs w:val="22"/>
        </w:rPr>
        <w:t>es</w:t>
      </w:r>
      <w:r w:rsidR="000D3FD0" w:rsidRPr="00BD418C">
        <w:rPr>
          <w:rFonts w:asciiTheme="majorHAnsi" w:hAnsiTheme="majorHAnsi" w:cstheme="majorHAnsi"/>
          <w:color w:val="000000" w:themeColor="text1"/>
          <w:sz w:val="22"/>
          <w:szCs w:val="22"/>
        </w:rPr>
        <w:t xml:space="preserve"> </w:t>
      </w:r>
      <w:r w:rsidR="00612F62">
        <w:rPr>
          <w:rFonts w:asciiTheme="majorHAnsi" w:hAnsiTheme="majorHAnsi" w:cstheme="majorHAnsi"/>
          <w:color w:val="000000" w:themeColor="text1"/>
          <w:sz w:val="22"/>
          <w:szCs w:val="22"/>
        </w:rPr>
        <w:t>dispositions</w:t>
      </w:r>
      <w:r w:rsidR="000D3FD0" w:rsidRPr="00BD418C">
        <w:rPr>
          <w:rFonts w:asciiTheme="majorHAnsi" w:hAnsiTheme="majorHAnsi" w:cstheme="majorHAnsi"/>
          <w:color w:val="000000" w:themeColor="text1"/>
          <w:sz w:val="22"/>
          <w:szCs w:val="22"/>
        </w:rPr>
        <w:t xml:space="preserve"> d’égalité et de protection </w:t>
      </w:r>
      <w:r w:rsidRPr="00BD418C">
        <w:rPr>
          <w:rFonts w:asciiTheme="majorHAnsi" w:hAnsiTheme="majorHAnsi" w:cstheme="majorHAnsi"/>
          <w:color w:val="000000" w:themeColor="text1"/>
          <w:sz w:val="22"/>
          <w:szCs w:val="22"/>
        </w:rPr>
        <w:t xml:space="preserve">contre la </w:t>
      </w:r>
      <w:r w:rsidR="00E647F2" w:rsidRPr="00BD418C">
        <w:rPr>
          <w:rFonts w:asciiTheme="majorHAnsi" w:hAnsiTheme="majorHAnsi" w:cstheme="majorHAnsi"/>
          <w:color w:val="000000" w:themeColor="text1"/>
          <w:sz w:val="22"/>
          <w:szCs w:val="22"/>
        </w:rPr>
        <w:t xml:space="preserve">discrimination </w:t>
      </w:r>
      <w:r w:rsidRPr="00BD418C">
        <w:rPr>
          <w:rFonts w:asciiTheme="majorHAnsi" w:hAnsiTheme="majorHAnsi" w:cstheme="majorHAnsi"/>
          <w:color w:val="000000" w:themeColor="text1"/>
          <w:sz w:val="22"/>
          <w:szCs w:val="22"/>
        </w:rPr>
        <w:t xml:space="preserve">et le harcèlement </w:t>
      </w:r>
      <w:r w:rsidR="00612F62">
        <w:rPr>
          <w:rFonts w:asciiTheme="majorHAnsi" w:hAnsiTheme="majorHAnsi" w:cstheme="majorHAnsi"/>
          <w:color w:val="000000" w:themeColor="text1"/>
          <w:sz w:val="22"/>
          <w:szCs w:val="22"/>
        </w:rPr>
        <w:t>énoncées</w:t>
      </w:r>
      <w:r w:rsidR="000D3FD0" w:rsidRPr="00BD418C">
        <w:rPr>
          <w:rFonts w:asciiTheme="majorHAnsi" w:hAnsiTheme="majorHAnsi" w:cstheme="majorHAnsi"/>
          <w:color w:val="000000" w:themeColor="text1"/>
          <w:sz w:val="22"/>
          <w:szCs w:val="22"/>
        </w:rPr>
        <w:t xml:space="preserve"> dans diverses lois fédérales, provinciales et territoriales.</w:t>
      </w:r>
    </w:p>
    <w:p w14:paraId="0E892EA1" w14:textId="77777777" w:rsidR="00E647F2" w:rsidRPr="00BD418C" w:rsidRDefault="00E647F2" w:rsidP="00BC68C4">
      <w:pPr>
        <w:spacing w:after="0" w:line="240" w:lineRule="auto"/>
        <w:contextualSpacing/>
        <w:jc w:val="both"/>
        <w:rPr>
          <w:rFonts w:asciiTheme="majorHAnsi" w:hAnsiTheme="majorHAnsi" w:cstheme="majorHAnsi"/>
          <w:iCs/>
          <w:color w:val="000000" w:themeColor="text1"/>
          <w:sz w:val="22"/>
          <w:szCs w:val="22"/>
        </w:rPr>
      </w:pPr>
    </w:p>
    <w:p w14:paraId="3FCE9368" w14:textId="22A5D236" w:rsidR="00E647F2" w:rsidRPr="00BD418C" w:rsidRDefault="00BD081B" w:rsidP="00BC68C4">
      <w:pPr>
        <w:spacing w:after="0" w:line="240" w:lineRule="auto"/>
        <w:contextualSpacing/>
        <w:jc w:val="both"/>
        <w:rPr>
          <w:rFonts w:asciiTheme="majorHAnsi" w:hAnsiTheme="majorHAnsi" w:cstheme="majorHAnsi"/>
          <w:color w:val="000000" w:themeColor="text1"/>
          <w:sz w:val="22"/>
          <w:szCs w:val="22"/>
        </w:rPr>
      </w:pPr>
      <w:r w:rsidRPr="00BD418C">
        <w:rPr>
          <w:rFonts w:asciiTheme="majorHAnsi" w:hAnsiTheme="majorHAnsi" w:cstheme="majorHAnsi"/>
          <w:color w:val="000000" w:themeColor="text1"/>
          <w:sz w:val="22"/>
          <w:szCs w:val="22"/>
        </w:rPr>
        <w:t>L’article </w:t>
      </w:r>
      <w:r w:rsidR="00E647F2" w:rsidRPr="00BD418C">
        <w:rPr>
          <w:rFonts w:asciiTheme="majorHAnsi" w:hAnsiTheme="majorHAnsi" w:cstheme="majorHAnsi"/>
          <w:color w:val="000000" w:themeColor="text1"/>
          <w:sz w:val="22"/>
          <w:szCs w:val="22"/>
        </w:rPr>
        <w:t xml:space="preserve">15 </w:t>
      </w:r>
      <w:r w:rsidRPr="00BD418C">
        <w:rPr>
          <w:rFonts w:asciiTheme="majorHAnsi" w:hAnsiTheme="majorHAnsi" w:cstheme="majorHAnsi"/>
          <w:color w:val="000000" w:themeColor="text1"/>
          <w:sz w:val="22"/>
          <w:szCs w:val="22"/>
        </w:rPr>
        <w:t>de la</w:t>
      </w:r>
      <w:r w:rsidR="00E647F2" w:rsidRPr="00BD418C">
        <w:rPr>
          <w:rFonts w:asciiTheme="majorHAnsi" w:hAnsiTheme="majorHAnsi" w:cstheme="majorHAnsi"/>
          <w:color w:val="000000" w:themeColor="text1"/>
          <w:sz w:val="22"/>
          <w:szCs w:val="22"/>
        </w:rPr>
        <w:t xml:space="preserve"> </w:t>
      </w:r>
      <w:hyperlink r:id="rId33" w:history="1">
        <w:r w:rsidRPr="00BD418C">
          <w:rPr>
            <w:rStyle w:val="Hyperlink"/>
            <w:rFonts w:asciiTheme="majorHAnsi" w:hAnsiTheme="majorHAnsi" w:cstheme="majorHAnsi"/>
            <w:b/>
            <w:bCs/>
            <w:i/>
            <w:iCs/>
            <w:sz w:val="22"/>
            <w:szCs w:val="22"/>
          </w:rPr>
          <w:t>Charte canadienne des droits et libertés</w:t>
        </w:r>
      </w:hyperlink>
      <w:r w:rsidR="00E647F2" w:rsidRPr="00BD418C">
        <w:rPr>
          <w:rFonts w:asciiTheme="majorHAnsi" w:hAnsiTheme="majorHAnsi" w:cstheme="majorHAnsi"/>
          <w:i/>
          <w:iCs/>
          <w:color w:val="000000" w:themeColor="text1"/>
          <w:sz w:val="22"/>
          <w:szCs w:val="22"/>
        </w:rPr>
        <w:t xml:space="preserve"> </w:t>
      </w:r>
      <w:r w:rsidR="00E647F2" w:rsidRPr="00BD418C">
        <w:rPr>
          <w:rFonts w:asciiTheme="majorHAnsi" w:hAnsiTheme="majorHAnsi" w:cstheme="majorHAnsi"/>
          <w:color w:val="000000" w:themeColor="text1"/>
          <w:sz w:val="22"/>
          <w:szCs w:val="22"/>
        </w:rPr>
        <w:t>d</w:t>
      </w:r>
      <w:r w:rsidRPr="00BD418C">
        <w:rPr>
          <w:rFonts w:asciiTheme="majorHAnsi" w:hAnsiTheme="majorHAnsi" w:cstheme="majorHAnsi"/>
          <w:color w:val="000000" w:themeColor="text1"/>
          <w:sz w:val="22"/>
          <w:szCs w:val="22"/>
        </w:rPr>
        <w:t>écrit le droit à l’égalité </w:t>
      </w:r>
      <w:r w:rsidR="00E647F2" w:rsidRPr="00BD418C">
        <w:rPr>
          <w:rFonts w:asciiTheme="majorHAnsi" w:hAnsiTheme="majorHAnsi" w:cstheme="majorHAnsi"/>
          <w:color w:val="000000" w:themeColor="text1"/>
          <w:sz w:val="22"/>
          <w:szCs w:val="22"/>
        </w:rPr>
        <w:t xml:space="preserve">: </w:t>
      </w:r>
    </w:p>
    <w:p w14:paraId="05A5AABB" w14:textId="77777777" w:rsidR="000D3FD0" w:rsidRPr="00BD418C" w:rsidRDefault="000D3FD0" w:rsidP="00BC68C4">
      <w:pPr>
        <w:spacing w:after="0" w:line="240" w:lineRule="auto"/>
        <w:contextualSpacing/>
        <w:jc w:val="both"/>
        <w:rPr>
          <w:rFonts w:asciiTheme="majorHAnsi" w:hAnsiTheme="majorHAnsi" w:cstheme="majorHAnsi"/>
          <w:iCs/>
          <w:color w:val="000000" w:themeColor="text1"/>
          <w:sz w:val="22"/>
          <w:szCs w:val="22"/>
        </w:rPr>
      </w:pPr>
    </w:p>
    <w:p w14:paraId="0D69B19C" w14:textId="6826076D" w:rsidR="00E018DA" w:rsidRPr="00BD418C" w:rsidRDefault="00BD081B" w:rsidP="00BC68C4">
      <w:pPr>
        <w:spacing w:after="0" w:line="240" w:lineRule="auto"/>
        <w:ind w:left="720"/>
        <w:contextualSpacing/>
        <w:jc w:val="both"/>
        <w:rPr>
          <w:rFonts w:asciiTheme="majorHAnsi" w:hAnsiTheme="majorHAnsi" w:cstheme="majorHAnsi"/>
          <w:color w:val="000000" w:themeColor="text1"/>
          <w:sz w:val="20"/>
          <w:szCs w:val="20"/>
        </w:rPr>
      </w:pPr>
      <w:r w:rsidRPr="00BD418C">
        <w:rPr>
          <w:rFonts w:asciiTheme="majorHAnsi" w:hAnsiTheme="majorHAnsi" w:cstheme="majorHAnsi"/>
          <w:color w:val="000000" w:themeColor="text1"/>
          <w:sz w:val="20"/>
          <w:szCs w:val="20"/>
        </w:rPr>
        <w:t>«</w:t>
      </w:r>
      <w:r w:rsidR="00306091">
        <w:rPr>
          <w:rFonts w:asciiTheme="majorHAnsi" w:hAnsiTheme="majorHAnsi" w:cstheme="majorHAnsi"/>
          <w:color w:val="000000" w:themeColor="text1"/>
          <w:sz w:val="20"/>
          <w:szCs w:val="20"/>
        </w:rPr>
        <w:t> </w:t>
      </w:r>
      <w:r w:rsidRPr="00BD418C">
        <w:rPr>
          <w:rFonts w:asciiTheme="majorHAnsi" w:hAnsiTheme="majorHAnsi" w:cstheme="majorHAnsi"/>
          <w:color w:val="000000" w:themeColor="text1"/>
          <w:sz w:val="20"/>
          <w:szCs w:val="20"/>
        </w:rPr>
        <w:t>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w:t>
      </w:r>
      <w:r w:rsidR="00306091">
        <w:rPr>
          <w:rFonts w:asciiTheme="majorHAnsi" w:hAnsiTheme="majorHAnsi" w:cstheme="majorHAnsi"/>
          <w:color w:val="000000" w:themeColor="text1"/>
          <w:sz w:val="20"/>
          <w:szCs w:val="20"/>
        </w:rPr>
        <w:t> </w:t>
      </w:r>
      <w:r w:rsidRPr="00BD418C">
        <w:rPr>
          <w:rFonts w:asciiTheme="majorHAnsi" w:hAnsiTheme="majorHAnsi" w:cstheme="majorHAnsi"/>
          <w:color w:val="000000" w:themeColor="text1"/>
          <w:sz w:val="20"/>
          <w:szCs w:val="20"/>
        </w:rPr>
        <w:t>»</w:t>
      </w:r>
      <w:r w:rsidR="00E647F2" w:rsidRPr="00BD418C">
        <w:rPr>
          <w:rStyle w:val="EndnoteReference"/>
          <w:rFonts w:asciiTheme="majorHAnsi" w:hAnsiTheme="majorHAnsi" w:cstheme="majorHAnsi"/>
          <w:color w:val="000000" w:themeColor="text1"/>
          <w:sz w:val="20"/>
          <w:szCs w:val="20"/>
        </w:rPr>
        <w:endnoteReference w:id="16"/>
      </w:r>
      <w:r w:rsidRPr="00BD418C">
        <w:rPr>
          <w:rFonts w:asciiTheme="majorHAnsi" w:hAnsiTheme="majorHAnsi" w:cstheme="majorHAnsi"/>
          <w:color w:val="000000" w:themeColor="text1"/>
          <w:sz w:val="20"/>
          <w:szCs w:val="20"/>
        </w:rPr>
        <w:t>.</w:t>
      </w:r>
    </w:p>
    <w:p w14:paraId="5B235F0C" w14:textId="66717DEA" w:rsidR="00E647F2" w:rsidRPr="00BD418C" w:rsidRDefault="00E647F2" w:rsidP="00BC68C4">
      <w:pPr>
        <w:spacing w:after="0" w:line="240" w:lineRule="auto"/>
        <w:contextualSpacing/>
        <w:jc w:val="both"/>
        <w:rPr>
          <w:rFonts w:asciiTheme="majorHAnsi" w:hAnsiTheme="majorHAnsi" w:cstheme="majorHAnsi"/>
          <w:color w:val="000000" w:themeColor="text1"/>
          <w:sz w:val="22"/>
          <w:szCs w:val="22"/>
        </w:rPr>
      </w:pPr>
    </w:p>
    <w:p w14:paraId="175313DD" w14:textId="5214E41B" w:rsidR="001D29B0" w:rsidRPr="00BD418C" w:rsidRDefault="00811737" w:rsidP="00BC68C4">
      <w:pPr>
        <w:spacing w:after="0" w:line="240" w:lineRule="auto"/>
        <w:contextualSpacing/>
        <w:jc w:val="both"/>
        <w:rPr>
          <w:rFonts w:asciiTheme="majorHAnsi" w:hAnsiTheme="majorHAnsi" w:cstheme="majorHAnsi"/>
          <w:color w:val="000000" w:themeColor="text1"/>
          <w:sz w:val="22"/>
          <w:szCs w:val="22"/>
        </w:rPr>
      </w:pPr>
      <w:r w:rsidRPr="00BD418C">
        <w:rPr>
          <w:rFonts w:asciiTheme="majorHAnsi" w:hAnsiTheme="majorHAnsi" w:cstheme="majorHAnsi"/>
          <w:color w:val="000000" w:themeColor="text1"/>
          <w:sz w:val="22"/>
          <w:szCs w:val="22"/>
        </w:rPr>
        <w:t xml:space="preserve">L’objet de la </w:t>
      </w:r>
      <w:hyperlink r:id="rId34" w:history="1">
        <w:r w:rsidRPr="00BD418C">
          <w:rPr>
            <w:rStyle w:val="Hyperlink"/>
            <w:rFonts w:asciiTheme="majorHAnsi" w:hAnsiTheme="majorHAnsi" w:cstheme="majorHAnsi"/>
            <w:b/>
            <w:bCs/>
            <w:i/>
            <w:sz w:val="22"/>
            <w:szCs w:val="22"/>
          </w:rPr>
          <w:t>Loi sur l’équité en matière d’emploi</w:t>
        </w:r>
      </w:hyperlink>
      <w:r w:rsidR="001D29B0" w:rsidRPr="00BD418C">
        <w:rPr>
          <w:rFonts w:asciiTheme="majorHAnsi" w:hAnsiTheme="majorHAnsi" w:cstheme="majorHAnsi"/>
          <w:b/>
          <w:bCs/>
          <w:color w:val="000000" w:themeColor="text1"/>
          <w:sz w:val="22"/>
          <w:szCs w:val="22"/>
        </w:rPr>
        <w:t xml:space="preserve"> </w:t>
      </w:r>
      <w:r w:rsidRPr="00BD418C">
        <w:rPr>
          <w:rFonts w:asciiTheme="majorHAnsi" w:hAnsiTheme="majorHAnsi" w:cstheme="majorHAnsi"/>
          <w:color w:val="000000" w:themeColor="text1"/>
          <w:sz w:val="22"/>
          <w:szCs w:val="22"/>
        </w:rPr>
        <w:t>fédérale est décrit ci-dessous :</w:t>
      </w:r>
    </w:p>
    <w:p w14:paraId="692DC80B" w14:textId="77777777" w:rsidR="001D29B0" w:rsidRPr="00BD418C" w:rsidRDefault="001D29B0" w:rsidP="00BC68C4">
      <w:pPr>
        <w:spacing w:after="0" w:line="240" w:lineRule="auto"/>
        <w:contextualSpacing/>
        <w:jc w:val="both"/>
        <w:rPr>
          <w:rFonts w:asciiTheme="majorHAnsi" w:hAnsiTheme="majorHAnsi" w:cstheme="majorHAnsi"/>
          <w:color w:val="000000" w:themeColor="text1"/>
          <w:sz w:val="22"/>
          <w:szCs w:val="22"/>
        </w:rPr>
      </w:pPr>
    </w:p>
    <w:p w14:paraId="1C604822" w14:textId="0C4FDC95" w:rsidR="001D29B0" w:rsidRPr="00BD418C" w:rsidRDefault="00811737" w:rsidP="00BC68C4">
      <w:pPr>
        <w:spacing w:after="0" w:line="240" w:lineRule="auto"/>
        <w:ind w:left="720"/>
        <w:contextualSpacing/>
        <w:jc w:val="both"/>
        <w:rPr>
          <w:rFonts w:asciiTheme="majorHAnsi" w:hAnsiTheme="majorHAnsi" w:cstheme="majorHAnsi"/>
          <w:color w:val="000000" w:themeColor="text1"/>
          <w:sz w:val="20"/>
          <w:szCs w:val="20"/>
        </w:rPr>
      </w:pPr>
      <w:r w:rsidRPr="00BD418C">
        <w:rPr>
          <w:rFonts w:asciiTheme="majorHAnsi" w:hAnsiTheme="majorHAnsi" w:cstheme="majorHAnsi"/>
          <w:color w:val="000000" w:themeColor="text1"/>
          <w:sz w:val="20"/>
          <w:szCs w:val="20"/>
        </w:rPr>
        <w:t>«</w:t>
      </w:r>
      <w:r w:rsidR="00306091">
        <w:rPr>
          <w:rFonts w:asciiTheme="majorHAnsi" w:hAnsiTheme="majorHAnsi" w:cstheme="majorHAnsi"/>
          <w:color w:val="000000" w:themeColor="text1"/>
          <w:sz w:val="20"/>
          <w:szCs w:val="20"/>
        </w:rPr>
        <w:t> </w:t>
      </w:r>
      <w:r w:rsidRPr="00BD418C">
        <w:rPr>
          <w:rFonts w:asciiTheme="majorHAnsi" w:hAnsiTheme="majorHAnsi" w:cstheme="majorHAnsi"/>
          <w:color w:val="000000" w:themeColor="text1"/>
          <w:sz w:val="20"/>
          <w:szCs w:val="20"/>
        </w:rPr>
        <w:t>réaliser l’égalité en milieu de travail de façon que nul ne se voie refuser d’avantages ou de chances en matière d’emploi pour des motifs étrangers à sa compétence et, à cette fin, de corriger les désavantages subis, dans le domaine de l’emploi, par les femmes, les autochtones, les personnes handicapées et les personnes qui font partie des minorités visibles</w:t>
      </w:r>
      <w:r w:rsidR="001D29B0" w:rsidRPr="00BD418C">
        <w:rPr>
          <w:rStyle w:val="FootnoteReference"/>
          <w:rFonts w:asciiTheme="majorHAnsi" w:hAnsiTheme="majorHAnsi" w:cstheme="majorHAnsi"/>
          <w:color w:val="000000" w:themeColor="text1"/>
          <w:sz w:val="20"/>
          <w:szCs w:val="20"/>
        </w:rPr>
        <w:footnoteReference w:id="2"/>
      </w:r>
      <w:r w:rsidRPr="00BD418C">
        <w:rPr>
          <w:rFonts w:asciiTheme="majorHAnsi" w:hAnsiTheme="majorHAnsi" w:cstheme="majorHAnsi"/>
          <w:color w:val="000000" w:themeColor="text1"/>
          <w:sz w:val="20"/>
          <w:szCs w:val="20"/>
        </w:rPr>
        <w:t>,</w:t>
      </w:r>
      <w:r w:rsidR="001D29B0" w:rsidRPr="00BD418C">
        <w:rPr>
          <w:rFonts w:asciiTheme="majorHAnsi" w:hAnsiTheme="majorHAnsi" w:cstheme="majorHAnsi"/>
          <w:color w:val="000000" w:themeColor="text1"/>
          <w:sz w:val="20"/>
          <w:szCs w:val="20"/>
        </w:rPr>
        <w:t xml:space="preserve"> </w:t>
      </w:r>
      <w:r w:rsidR="00BD081B" w:rsidRPr="00BD418C">
        <w:rPr>
          <w:rFonts w:asciiTheme="majorHAnsi" w:hAnsiTheme="majorHAnsi" w:cstheme="majorHAnsi"/>
          <w:color w:val="000000" w:themeColor="text1"/>
          <w:sz w:val="20"/>
          <w:szCs w:val="20"/>
        </w:rPr>
        <w:t>conformément au principe selon lequel l’équité en matière d’emploi requiert, outre un traitement identique des personnes, des mesures spéciales et des aménagements adaptés aux différences</w:t>
      </w:r>
      <w:r w:rsidR="00306091">
        <w:rPr>
          <w:rFonts w:asciiTheme="majorHAnsi" w:hAnsiTheme="majorHAnsi" w:cstheme="majorHAnsi"/>
          <w:color w:val="000000" w:themeColor="text1"/>
          <w:sz w:val="20"/>
          <w:szCs w:val="20"/>
        </w:rPr>
        <w:t> </w:t>
      </w:r>
      <w:r w:rsidR="00BD081B" w:rsidRPr="00BD418C">
        <w:rPr>
          <w:rFonts w:asciiTheme="majorHAnsi" w:hAnsiTheme="majorHAnsi" w:cstheme="majorHAnsi"/>
          <w:color w:val="000000" w:themeColor="text1"/>
          <w:sz w:val="20"/>
          <w:szCs w:val="20"/>
        </w:rPr>
        <w:t>»</w:t>
      </w:r>
      <w:r w:rsidR="001D29B0" w:rsidRPr="00BD418C">
        <w:rPr>
          <w:rStyle w:val="EndnoteReference"/>
          <w:rFonts w:asciiTheme="majorHAnsi" w:hAnsiTheme="majorHAnsi" w:cstheme="majorHAnsi"/>
          <w:color w:val="000000" w:themeColor="text1"/>
          <w:sz w:val="20"/>
          <w:szCs w:val="20"/>
        </w:rPr>
        <w:endnoteReference w:id="17"/>
      </w:r>
      <w:r w:rsidR="00BD081B" w:rsidRPr="00BD418C">
        <w:rPr>
          <w:rFonts w:asciiTheme="majorHAnsi" w:hAnsiTheme="majorHAnsi" w:cstheme="majorHAnsi"/>
          <w:color w:val="000000" w:themeColor="text1"/>
          <w:sz w:val="20"/>
          <w:szCs w:val="20"/>
        </w:rPr>
        <w:t>.</w:t>
      </w:r>
    </w:p>
    <w:p w14:paraId="2AF86BFA" w14:textId="77777777" w:rsidR="001D29B0" w:rsidRPr="00BD418C" w:rsidRDefault="001D29B0" w:rsidP="00BC68C4">
      <w:pPr>
        <w:spacing w:after="0" w:line="240" w:lineRule="auto"/>
        <w:contextualSpacing/>
        <w:jc w:val="both"/>
        <w:rPr>
          <w:rFonts w:asciiTheme="majorHAnsi" w:hAnsiTheme="majorHAnsi" w:cstheme="majorHAnsi"/>
          <w:color w:val="000000" w:themeColor="text1"/>
          <w:sz w:val="22"/>
          <w:szCs w:val="22"/>
        </w:rPr>
      </w:pPr>
    </w:p>
    <w:p w14:paraId="770232C9" w14:textId="39EF1C0E" w:rsidR="00E647F2" w:rsidRPr="00BD418C" w:rsidRDefault="00C271ED" w:rsidP="00BC68C4">
      <w:pPr>
        <w:spacing w:after="0" w:line="240" w:lineRule="auto"/>
        <w:contextualSpacing/>
        <w:jc w:val="both"/>
        <w:rPr>
          <w:rFonts w:asciiTheme="majorHAnsi" w:hAnsiTheme="majorHAnsi" w:cstheme="majorHAnsi"/>
          <w:color w:val="000000" w:themeColor="text1"/>
          <w:sz w:val="22"/>
          <w:szCs w:val="22"/>
        </w:rPr>
      </w:pPr>
      <w:r w:rsidRPr="00BD418C">
        <w:rPr>
          <w:rFonts w:asciiTheme="majorHAnsi" w:hAnsiTheme="majorHAnsi" w:cstheme="majorHAnsi"/>
          <w:color w:val="000000" w:themeColor="text1"/>
          <w:sz w:val="22"/>
          <w:szCs w:val="22"/>
        </w:rPr>
        <w:t xml:space="preserve">La </w:t>
      </w:r>
      <w:hyperlink r:id="rId35" w:history="1">
        <w:r w:rsidRPr="00BD418C">
          <w:rPr>
            <w:rStyle w:val="Hyperlink"/>
            <w:rFonts w:asciiTheme="majorHAnsi" w:hAnsiTheme="majorHAnsi" w:cstheme="majorHAnsi"/>
            <w:b/>
            <w:bCs/>
            <w:i/>
            <w:sz w:val="22"/>
            <w:szCs w:val="22"/>
          </w:rPr>
          <w:t>Loi canadienne sur les droits de la personne</w:t>
        </w:r>
      </w:hyperlink>
      <w:r w:rsidR="00811737" w:rsidRPr="00BD418C">
        <w:rPr>
          <w:rFonts w:asciiTheme="majorHAnsi" w:hAnsiTheme="majorHAnsi" w:cstheme="majorHAnsi"/>
          <w:i/>
          <w:iCs/>
          <w:color w:val="000000" w:themeColor="text1"/>
          <w:sz w:val="22"/>
          <w:szCs w:val="22"/>
        </w:rPr>
        <w:t> </w:t>
      </w:r>
      <w:r w:rsidR="00811737" w:rsidRPr="00BD418C">
        <w:rPr>
          <w:rFonts w:asciiTheme="majorHAnsi" w:hAnsiTheme="majorHAnsi" w:cstheme="majorHAnsi"/>
          <w:color w:val="000000" w:themeColor="text1"/>
          <w:sz w:val="22"/>
          <w:szCs w:val="22"/>
        </w:rPr>
        <w:t>:</w:t>
      </w:r>
    </w:p>
    <w:p w14:paraId="2A634AA6" w14:textId="77777777" w:rsidR="00E647F2" w:rsidRPr="00BD418C" w:rsidRDefault="00E647F2" w:rsidP="00BC68C4">
      <w:pPr>
        <w:spacing w:after="0" w:line="240" w:lineRule="auto"/>
        <w:contextualSpacing/>
        <w:jc w:val="both"/>
        <w:rPr>
          <w:rFonts w:asciiTheme="majorHAnsi" w:hAnsiTheme="majorHAnsi" w:cstheme="majorHAnsi"/>
          <w:color w:val="000000" w:themeColor="text1"/>
          <w:sz w:val="22"/>
          <w:szCs w:val="22"/>
        </w:rPr>
      </w:pPr>
    </w:p>
    <w:p w14:paraId="589EBB4A" w14:textId="6B1B53E5" w:rsidR="00E647F2" w:rsidRPr="00BD418C" w:rsidRDefault="00C271ED" w:rsidP="00BC68C4">
      <w:pPr>
        <w:spacing w:after="0" w:line="240" w:lineRule="auto"/>
        <w:ind w:left="720"/>
        <w:contextualSpacing/>
        <w:jc w:val="both"/>
        <w:rPr>
          <w:rFonts w:asciiTheme="majorHAnsi" w:hAnsiTheme="majorHAnsi" w:cstheme="majorHAnsi"/>
          <w:color w:val="000000" w:themeColor="text1"/>
          <w:sz w:val="20"/>
          <w:szCs w:val="20"/>
        </w:rPr>
      </w:pPr>
      <w:r w:rsidRPr="00BD418C">
        <w:rPr>
          <w:rFonts w:asciiTheme="majorHAnsi" w:hAnsiTheme="majorHAnsi" w:cstheme="majorHAnsi"/>
          <w:color w:val="000000" w:themeColor="text1"/>
          <w:sz w:val="20"/>
          <w:szCs w:val="20"/>
        </w:rPr>
        <w:t>«</w:t>
      </w:r>
      <w:r w:rsidR="00306091">
        <w:rPr>
          <w:rFonts w:asciiTheme="majorHAnsi" w:hAnsiTheme="majorHAnsi" w:cstheme="majorHAnsi"/>
          <w:color w:val="000000" w:themeColor="text1"/>
          <w:sz w:val="20"/>
          <w:szCs w:val="20"/>
        </w:rPr>
        <w:t> </w:t>
      </w:r>
      <w:r w:rsidR="00811737" w:rsidRPr="00BD418C">
        <w:rPr>
          <w:rFonts w:asciiTheme="majorHAnsi" w:hAnsiTheme="majorHAnsi" w:cstheme="majorHAnsi"/>
          <w:color w:val="000000" w:themeColor="text1"/>
          <w:sz w:val="20"/>
          <w:szCs w:val="20"/>
        </w:rPr>
        <w:t>a pour objet de compléter la législation canadienne en donnant effet</w:t>
      </w:r>
      <w:r w:rsidR="00E647F2" w:rsidRPr="00BD418C">
        <w:rPr>
          <w:rFonts w:asciiTheme="majorHAnsi" w:hAnsiTheme="majorHAnsi" w:cstheme="majorHAnsi"/>
          <w:color w:val="000000" w:themeColor="text1"/>
          <w:sz w:val="20"/>
          <w:szCs w:val="20"/>
        </w:rPr>
        <w:t>…</w:t>
      </w:r>
      <w:r w:rsidR="00811737" w:rsidRPr="00BD418C">
        <w:rPr>
          <w:rFonts w:asciiTheme="majorHAnsi" w:hAnsiTheme="majorHAnsi" w:cstheme="majorHAnsi"/>
          <w:color w:val="000000" w:themeColor="text1"/>
          <w:sz w:val="20"/>
          <w:szCs w:val="20"/>
        </w:rPr>
        <w:t xml:space="preserve"> au principe suivant : le droit de tous les individus, dans la mesure compatible avec leurs devoirs et obligations au sein de la société, à l’égalité des chances d’épanouissement et à la prise de mesures visant à la satisfaction de leurs besoins, indépendamment des considérations fondées sur la race, l’origine nationale ou ethnique, la couleur, la religion, l’âge, le sexe, l’orientation sexuelle, l’identité ou l’expression de genre, l’état matrimonial, la situation de famille, les caractéristiques génétiques, la déficience ou l’état de personne graciée</w:t>
      </w:r>
      <w:r w:rsidR="00306091">
        <w:rPr>
          <w:rFonts w:asciiTheme="majorHAnsi" w:hAnsiTheme="majorHAnsi" w:cstheme="majorHAnsi"/>
          <w:color w:val="000000" w:themeColor="text1"/>
          <w:sz w:val="20"/>
          <w:szCs w:val="20"/>
        </w:rPr>
        <w:t> </w:t>
      </w:r>
      <w:r w:rsidRPr="00BD418C">
        <w:rPr>
          <w:rFonts w:asciiTheme="majorHAnsi" w:hAnsiTheme="majorHAnsi" w:cstheme="majorHAnsi"/>
          <w:color w:val="000000" w:themeColor="text1"/>
          <w:sz w:val="20"/>
          <w:szCs w:val="20"/>
        </w:rPr>
        <w:t>»</w:t>
      </w:r>
      <w:r w:rsidR="00E647F2" w:rsidRPr="00BD418C">
        <w:rPr>
          <w:rStyle w:val="EndnoteReference"/>
          <w:rFonts w:asciiTheme="majorHAnsi" w:hAnsiTheme="majorHAnsi" w:cstheme="majorHAnsi"/>
          <w:color w:val="000000" w:themeColor="text1"/>
          <w:sz w:val="20"/>
          <w:szCs w:val="20"/>
        </w:rPr>
        <w:endnoteReference w:id="18"/>
      </w:r>
      <w:r w:rsidRPr="00BD418C">
        <w:rPr>
          <w:rFonts w:asciiTheme="majorHAnsi" w:hAnsiTheme="majorHAnsi" w:cstheme="majorHAnsi"/>
          <w:color w:val="000000" w:themeColor="text1"/>
          <w:sz w:val="20"/>
          <w:szCs w:val="20"/>
        </w:rPr>
        <w:t>.</w:t>
      </w:r>
    </w:p>
    <w:p w14:paraId="4E2A7C32" w14:textId="77777777" w:rsidR="00C271ED" w:rsidRPr="00BD418C" w:rsidRDefault="00C271ED" w:rsidP="00BC68C4">
      <w:pPr>
        <w:spacing w:after="0" w:line="240" w:lineRule="auto"/>
        <w:ind w:left="720"/>
        <w:contextualSpacing/>
        <w:jc w:val="both"/>
        <w:rPr>
          <w:rFonts w:asciiTheme="majorHAnsi" w:hAnsiTheme="majorHAnsi" w:cstheme="majorHAnsi"/>
          <w:color w:val="000000" w:themeColor="text1"/>
          <w:sz w:val="22"/>
          <w:szCs w:val="22"/>
        </w:rPr>
      </w:pPr>
    </w:p>
    <w:p w14:paraId="5C83F959" w14:textId="6D3F3BC0" w:rsidR="00E647F2" w:rsidRPr="00BD418C" w:rsidRDefault="007B1D48" w:rsidP="00BC68C4">
      <w:pPr>
        <w:spacing w:after="0" w:line="240" w:lineRule="auto"/>
        <w:contextualSpacing/>
        <w:jc w:val="both"/>
        <w:rPr>
          <w:rFonts w:asciiTheme="majorHAnsi" w:hAnsiTheme="majorHAnsi" w:cstheme="majorHAnsi"/>
          <w:color w:val="000000" w:themeColor="text1"/>
          <w:sz w:val="22"/>
          <w:szCs w:val="22"/>
        </w:rPr>
      </w:pPr>
      <w:r w:rsidRPr="00BD418C">
        <w:rPr>
          <w:rFonts w:asciiTheme="majorHAnsi" w:hAnsiTheme="majorHAnsi" w:cstheme="majorHAnsi"/>
          <w:color w:val="000000" w:themeColor="text1"/>
          <w:sz w:val="22"/>
          <w:szCs w:val="22"/>
        </w:rPr>
        <w:t xml:space="preserve">Les provinces et les territoires sont dotés de </w:t>
      </w:r>
      <w:hyperlink r:id="rId36" w:history="1">
        <w:r w:rsidR="004A5C80" w:rsidRPr="00BD418C">
          <w:rPr>
            <w:rStyle w:val="Hyperlink"/>
            <w:rFonts w:asciiTheme="majorHAnsi" w:hAnsiTheme="majorHAnsi" w:cstheme="majorHAnsi"/>
            <w:b/>
            <w:bCs/>
            <w:i/>
            <w:iCs/>
            <w:sz w:val="22"/>
            <w:szCs w:val="22"/>
          </w:rPr>
          <w:t>lois sur les droits de la personne</w:t>
        </w:r>
      </w:hyperlink>
      <w:r w:rsidR="00E647F2" w:rsidRPr="00BD418C">
        <w:rPr>
          <w:rFonts w:asciiTheme="majorHAnsi" w:hAnsiTheme="majorHAnsi" w:cstheme="majorHAnsi"/>
          <w:color w:val="000000" w:themeColor="text1"/>
          <w:sz w:val="22"/>
          <w:szCs w:val="22"/>
        </w:rPr>
        <w:t xml:space="preserve"> (2018)</w:t>
      </w:r>
      <w:r w:rsidR="00E647F2" w:rsidRPr="00BD418C">
        <w:rPr>
          <w:rStyle w:val="EndnoteReference"/>
          <w:rFonts w:asciiTheme="majorHAnsi" w:hAnsiTheme="majorHAnsi" w:cstheme="majorHAnsi"/>
          <w:color w:val="000000" w:themeColor="text1"/>
          <w:sz w:val="22"/>
          <w:szCs w:val="22"/>
        </w:rPr>
        <w:endnoteReference w:id="19"/>
      </w:r>
      <w:r w:rsidR="00F47AA3" w:rsidRPr="00BD418C">
        <w:rPr>
          <w:rFonts w:asciiTheme="majorHAnsi" w:hAnsiTheme="majorHAnsi" w:cstheme="majorHAnsi"/>
          <w:color w:val="000000" w:themeColor="text1"/>
          <w:sz w:val="22"/>
          <w:szCs w:val="22"/>
        </w:rPr>
        <w:t>.</w:t>
      </w:r>
    </w:p>
    <w:p w14:paraId="657CADD5" w14:textId="5A0C9024" w:rsidR="00B17860" w:rsidRPr="00BD418C" w:rsidRDefault="00B17860" w:rsidP="00BC68C4">
      <w:pPr>
        <w:spacing w:after="0" w:line="240" w:lineRule="auto"/>
        <w:contextualSpacing/>
        <w:jc w:val="both"/>
        <w:rPr>
          <w:rFonts w:asciiTheme="majorHAnsi" w:hAnsiTheme="majorHAnsi" w:cstheme="majorHAnsi"/>
          <w:color w:val="000000" w:themeColor="text1"/>
          <w:sz w:val="22"/>
          <w:szCs w:val="22"/>
        </w:rPr>
      </w:pPr>
    </w:p>
    <w:p w14:paraId="1619A3AA" w14:textId="4FD0B80A" w:rsidR="001C53A1" w:rsidRPr="00BD418C" w:rsidRDefault="007B1D48"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Au sein des universités</w:t>
      </w:r>
      <w:r w:rsidR="00B44C30" w:rsidRPr="00BD418C">
        <w:rPr>
          <w:rFonts w:asciiTheme="majorHAnsi" w:hAnsiTheme="majorHAnsi" w:cstheme="majorHAnsi"/>
          <w:sz w:val="22"/>
          <w:szCs w:val="22"/>
        </w:rPr>
        <w:t>,</w:t>
      </w:r>
      <w:r w:rsidR="004A5C80" w:rsidRPr="00BD418C">
        <w:rPr>
          <w:rFonts w:asciiTheme="majorHAnsi" w:hAnsiTheme="majorHAnsi" w:cstheme="majorHAnsi"/>
          <w:sz w:val="22"/>
          <w:szCs w:val="22"/>
        </w:rPr>
        <w:t xml:space="preserve"> les </w:t>
      </w:r>
      <w:r w:rsidR="004A5C80" w:rsidRPr="00BD418C">
        <w:rPr>
          <w:rFonts w:asciiTheme="majorHAnsi" w:hAnsiTheme="majorHAnsi" w:cstheme="majorHAnsi"/>
          <w:b/>
          <w:bCs/>
          <w:sz w:val="22"/>
          <w:szCs w:val="22"/>
        </w:rPr>
        <w:t xml:space="preserve">bureaux </w:t>
      </w:r>
      <w:r w:rsidR="0036776C">
        <w:rPr>
          <w:rFonts w:asciiTheme="majorHAnsi" w:hAnsiTheme="majorHAnsi" w:cstheme="majorHAnsi"/>
          <w:b/>
          <w:bCs/>
          <w:sz w:val="22"/>
          <w:szCs w:val="22"/>
        </w:rPr>
        <w:t>de l’équit</w:t>
      </w:r>
      <w:r w:rsidR="00974AA4">
        <w:rPr>
          <w:rFonts w:asciiTheme="majorHAnsi" w:hAnsiTheme="majorHAnsi" w:cstheme="majorHAnsi"/>
          <w:b/>
          <w:bCs/>
          <w:sz w:val="22"/>
          <w:szCs w:val="22"/>
        </w:rPr>
        <w:t xml:space="preserve">é et </w:t>
      </w:r>
      <w:r w:rsidR="004A5C80" w:rsidRPr="00BD418C">
        <w:rPr>
          <w:rFonts w:asciiTheme="majorHAnsi" w:hAnsiTheme="majorHAnsi" w:cstheme="majorHAnsi"/>
          <w:b/>
          <w:bCs/>
          <w:sz w:val="22"/>
          <w:szCs w:val="22"/>
        </w:rPr>
        <w:t xml:space="preserve">des droits de la personne </w:t>
      </w:r>
      <w:r w:rsidR="004A5C80" w:rsidRPr="00BD418C">
        <w:rPr>
          <w:rFonts w:asciiTheme="majorHAnsi" w:hAnsiTheme="majorHAnsi" w:cstheme="majorHAnsi"/>
          <w:sz w:val="22"/>
          <w:szCs w:val="22"/>
        </w:rPr>
        <w:t>jouent des rôles essentiels liés aux exigences juridiques et réglementaires des droits de la personne</w:t>
      </w:r>
      <w:r w:rsidR="00E647F2" w:rsidRPr="00BD418C">
        <w:rPr>
          <w:rFonts w:asciiTheme="majorHAnsi" w:hAnsiTheme="majorHAnsi" w:cstheme="majorHAnsi"/>
          <w:sz w:val="22"/>
          <w:szCs w:val="22"/>
        </w:rPr>
        <w:t xml:space="preserve">, </w:t>
      </w:r>
      <w:r w:rsidR="004A5C80" w:rsidRPr="00BD418C">
        <w:rPr>
          <w:rFonts w:asciiTheme="majorHAnsi" w:hAnsiTheme="majorHAnsi" w:cstheme="majorHAnsi"/>
          <w:sz w:val="22"/>
          <w:szCs w:val="22"/>
        </w:rPr>
        <w:t xml:space="preserve">de </w:t>
      </w:r>
      <w:r w:rsidR="006B48CE" w:rsidRPr="00BD418C">
        <w:rPr>
          <w:rFonts w:asciiTheme="majorHAnsi" w:hAnsiTheme="majorHAnsi" w:cstheme="majorHAnsi"/>
          <w:sz w:val="22"/>
          <w:szCs w:val="22"/>
        </w:rPr>
        <w:t xml:space="preserve">même que l’éducation à l’EDI et à l’antiracisme dans l’ensemble des campus. Ces bureaux, et les établissements dans lesquels ils sont </w:t>
      </w:r>
      <w:r w:rsidR="00974AA4">
        <w:rPr>
          <w:rFonts w:asciiTheme="majorHAnsi" w:hAnsiTheme="majorHAnsi" w:cstheme="majorHAnsi"/>
          <w:sz w:val="22"/>
          <w:szCs w:val="22"/>
        </w:rPr>
        <w:t>situés</w:t>
      </w:r>
      <w:r w:rsidR="00974AA4" w:rsidRPr="00BD418C">
        <w:rPr>
          <w:rFonts w:asciiTheme="majorHAnsi" w:hAnsiTheme="majorHAnsi" w:cstheme="majorHAnsi"/>
          <w:sz w:val="22"/>
          <w:szCs w:val="22"/>
        </w:rPr>
        <w:t xml:space="preserve"> </w:t>
      </w:r>
      <w:r w:rsidR="006B48CE" w:rsidRPr="00BD418C">
        <w:rPr>
          <w:rFonts w:asciiTheme="majorHAnsi" w:hAnsiTheme="majorHAnsi" w:cstheme="majorHAnsi"/>
          <w:sz w:val="22"/>
          <w:szCs w:val="22"/>
        </w:rPr>
        <w:t xml:space="preserve">s’engagent à respecter les </w:t>
      </w:r>
      <w:r w:rsidR="005E76B7" w:rsidRPr="00BD418C">
        <w:rPr>
          <w:rFonts w:asciiTheme="majorHAnsi" w:hAnsiTheme="majorHAnsi" w:cstheme="majorHAnsi"/>
          <w:sz w:val="22"/>
          <w:szCs w:val="22"/>
        </w:rPr>
        <w:t xml:space="preserve">principes </w:t>
      </w:r>
      <w:r w:rsidR="006B48CE" w:rsidRPr="00BD418C">
        <w:rPr>
          <w:rFonts w:asciiTheme="majorHAnsi" w:hAnsiTheme="majorHAnsi" w:cstheme="majorHAnsi"/>
          <w:sz w:val="22"/>
          <w:szCs w:val="22"/>
        </w:rPr>
        <w:t>suivants :</w:t>
      </w:r>
    </w:p>
    <w:p w14:paraId="272F7D3D" w14:textId="77777777" w:rsidR="001C53A1" w:rsidRPr="00BD418C" w:rsidRDefault="001C53A1" w:rsidP="00BC68C4">
      <w:pPr>
        <w:spacing w:after="0" w:line="240" w:lineRule="auto"/>
        <w:jc w:val="both"/>
        <w:rPr>
          <w:rFonts w:asciiTheme="majorHAnsi" w:hAnsiTheme="majorHAnsi" w:cstheme="majorHAnsi"/>
          <w:sz w:val="22"/>
          <w:szCs w:val="22"/>
        </w:rPr>
      </w:pPr>
    </w:p>
    <w:p w14:paraId="1A29928D" w14:textId="6625CD4E" w:rsidR="001C53A1" w:rsidRPr="00BD418C" w:rsidRDefault="005E76B7" w:rsidP="00375531">
      <w:pPr>
        <w:pStyle w:val="ListParagraph"/>
        <w:numPr>
          <w:ilvl w:val="0"/>
          <w:numId w:val="33"/>
        </w:num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Fournir des conseils spécialisés, assurer le traitement des plaintes et éduquer.</w:t>
      </w:r>
      <w:r w:rsidR="00F47AA3" w:rsidRPr="00BD418C">
        <w:rPr>
          <w:rFonts w:asciiTheme="majorHAnsi" w:hAnsiTheme="majorHAnsi" w:cstheme="majorHAnsi"/>
          <w:sz w:val="22"/>
          <w:szCs w:val="22"/>
        </w:rPr>
        <w:t xml:space="preserve"> </w:t>
      </w:r>
    </w:p>
    <w:p w14:paraId="263D405B" w14:textId="61E1BF08" w:rsidR="001C53A1" w:rsidRPr="00BD418C" w:rsidRDefault="005E76B7" w:rsidP="00375531">
      <w:pPr>
        <w:pStyle w:val="ListParagraph"/>
        <w:numPr>
          <w:ilvl w:val="0"/>
          <w:numId w:val="33"/>
        </w:num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Promouvoir la justice naturelle, l’équité procédurale, la confidentialité et la rapidité d’exécution.</w:t>
      </w:r>
    </w:p>
    <w:p w14:paraId="5D127D51" w14:textId="12D1C785" w:rsidR="001C53A1" w:rsidRPr="00BD418C" w:rsidRDefault="005E76B7" w:rsidP="00375531">
      <w:pPr>
        <w:pStyle w:val="ListParagraph"/>
        <w:numPr>
          <w:ilvl w:val="0"/>
          <w:numId w:val="33"/>
        </w:num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Fonctionner selon un </w:t>
      </w:r>
      <w:r w:rsidR="00106A97">
        <w:rPr>
          <w:rFonts w:asciiTheme="majorHAnsi" w:hAnsiTheme="majorHAnsi" w:cstheme="majorHAnsi"/>
          <w:sz w:val="22"/>
          <w:szCs w:val="22"/>
        </w:rPr>
        <w:t>degré</w:t>
      </w:r>
      <w:r w:rsidRPr="00BD418C">
        <w:rPr>
          <w:rFonts w:asciiTheme="majorHAnsi" w:hAnsiTheme="majorHAnsi" w:cstheme="majorHAnsi"/>
          <w:sz w:val="22"/>
          <w:szCs w:val="22"/>
        </w:rPr>
        <w:t xml:space="preserve"> d’autonomie et d’indépendance </w:t>
      </w:r>
      <w:r w:rsidR="00C271ED" w:rsidRPr="00BD418C">
        <w:rPr>
          <w:rFonts w:asciiTheme="majorHAnsi" w:hAnsiTheme="majorHAnsi" w:cstheme="majorHAnsi"/>
          <w:sz w:val="22"/>
          <w:szCs w:val="22"/>
        </w:rPr>
        <w:t>au sein des établissements.</w:t>
      </w:r>
    </w:p>
    <w:p w14:paraId="0ABA257F" w14:textId="15312ACE" w:rsidR="00F47AA3" w:rsidRPr="00BD418C" w:rsidRDefault="00C271ED" w:rsidP="00375531">
      <w:pPr>
        <w:pStyle w:val="ListParagraph"/>
        <w:numPr>
          <w:ilvl w:val="0"/>
          <w:numId w:val="33"/>
        </w:num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S’assurer</w:t>
      </w:r>
      <w:r w:rsidR="00EC33FC">
        <w:rPr>
          <w:rFonts w:asciiTheme="majorHAnsi" w:hAnsiTheme="majorHAnsi" w:cstheme="majorHAnsi"/>
          <w:sz w:val="22"/>
          <w:szCs w:val="22"/>
        </w:rPr>
        <w:t xml:space="preserve"> de disposer des ressources</w:t>
      </w:r>
      <w:r w:rsidRPr="00BD418C">
        <w:rPr>
          <w:rFonts w:asciiTheme="majorHAnsi" w:hAnsiTheme="majorHAnsi" w:cstheme="majorHAnsi"/>
          <w:sz w:val="22"/>
          <w:szCs w:val="22"/>
        </w:rPr>
        <w:t xml:space="preserve"> convenable</w:t>
      </w:r>
      <w:r w:rsidR="00702748">
        <w:rPr>
          <w:rFonts w:asciiTheme="majorHAnsi" w:hAnsiTheme="majorHAnsi" w:cstheme="majorHAnsi"/>
          <w:sz w:val="22"/>
          <w:szCs w:val="22"/>
        </w:rPr>
        <w:t>s</w:t>
      </w:r>
      <w:r w:rsidRPr="00BD418C">
        <w:rPr>
          <w:rFonts w:asciiTheme="majorHAnsi" w:hAnsiTheme="majorHAnsi" w:cstheme="majorHAnsi"/>
          <w:sz w:val="22"/>
          <w:szCs w:val="22"/>
        </w:rPr>
        <w:t xml:space="preserve"> pour s’acquitter de leurs responsabilités.</w:t>
      </w:r>
      <w:r w:rsidR="00F47AA3" w:rsidRPr="00BD418C">
        <w:rPr>
          <w:rFonts w:asciiTheme="majorHAnsi" w:hAnsiTheme="majorHAnsi" w:cstheme="majorHAnsi"/>
          <w:sz w:val="22"/>
          <w:szCs w:val="22"/>
        </w:rPr>
        <w:t xml:space="preserve"> </w:t>
      </w:r>
    </w:p>
    <w:p w14:paraId="04101E07" w14:textId="77777777" w:rsidR="00F47AA3" w:rsidRPr="00BD418C" w:rsidRDefault="00F47AA3" w:rsidP="00BC68C4">
      <w:pPr>
        <w:spacing w:after="0" w:line="240" w:lineRule="auto"/>
        <w:jc w:val="both"/>
        <w:rPr>
          <w:rFonts w:asciiTheme="majorHAnsi" w:hAnsiTheme="majorHAnsi" w:cstheme="majorHAnsi"/>
          <w:sz w:val="22"/>
          <w:szCs w:val="22"/>
        </w:rPr>
      </w:pPr>
    </w:p>
    <w:p w14:paraId="6B4F0F71" w14:textId="3AC6E99C" w:rsidR="009560B7" w:rsidRPr="00BD418C" w:rsidRDefault="007B1D48"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lastRenderedPageBreak/>
        <w:t xml:space="preserve">Dans son </w:t>
      </w:r>
      <w:hyperlink r:id="rId37" w:history="1">
        <w:r w:rsidR="00DD0F88" w:rsidRPr="00BD418C">
          <w:rPr>
            <w:rStyle w:val="Hyperlink"/>
            <w:rFonts w:asciiTheme="majorHAnsi" w:hAnsiTheme="majorHAnsi" w:cstheme="majorHAnsi"/>
            <w:sz w:val="22"/>
            <w:szCs w:val="22"/>
          </w:rPr>
          <w:t>rap</w:t>
        </w:r>
        <w:r w:rsidR="00E647F2" w:rsidRPr="00BD418C">
          <w:rPr>
            <w:rStyle w:val="Hyperlink"/>
            <w:rFonts w:asciiTheme="majorHAnsi" w:hAnsiTheme="majorHAnsi" w:cstheme="majorHAnsi"/>
            <w:sz w:val="22"/>
            <w:szCs w:val="22"/>
          </w:rPr>
          <w:t>port</w:t>
        </w:r>
      </w:hyperlink>
      <w:r w:rsidR="00E647F2" w:rsidRPr="00BD418C">
        <w:rPr>
          <w:rFonts w:asciiTheme="majorHAnsi" w:hAnsiTheme="majorHAnsi" w:cstheme="majorHAnsi"/>
          <w:sz w:val="22"/>
          <w:szCs w:val="22"/>
        </w:rPr>
        <w:t xml:space="preserve"> </w:t>
      </w:r>
      <w:r w:rsidR="00702748">
        <w:rPr>
          <w:rFonts w:asciiTheme="majorHAnsi" w:hAnsiTheme="majorHAnsi" w:cstheme="majorHAnsi"/>
          <w:sz w:val="22"/>
          <w:szCs w:val="22"/>
        </w:rPr>
        <w:t>sur le</w:t>
      </w:r>
      <w:r w:rsidR="00702748"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sondage national </w:t>
      </w:r>
      <w:r w:rsidR="00702748">
        <w:rPr>
          <w:rFonts w:asciiTheme="majorHAnsi" w:hAnsiTheme="majorHAnsi" w:cstheme="majorHAnsi"/>
          <w:sz w:val="22"/>
          <w:szCs w:val="22"/>
        </w:rPr>
        <w:t xml:space="preserve">de </w:t>
      </w:r>
      <w:r w:rsidR="00E647F2" w:rsidRPr="00BD418C">
        <w:rPr>
          <w:rFonts w:asciiTheme="majorHAnsi" w:hAnsiTheme="majorHAnsi" w:cstheme="majorHAnsi"/>
          <w:sz w:val="22"/>
          <w:szCs w:val="22"/>
        </w:rPr>
        <w:t xml:space="preserve">2019, </w:t>
      </w:r>
      <w:r w:rsidR="005D2799" w:rsidRPr="00BD418C">
        <w:rPr>
          <w:rFonts w:asciiTheme="majorHAnsi" w:hAnsiTheme="majorHAnsi" w:cstheme="majorHAnsi"/>
          <w:sz w:val="22"/>
          <w:szCs w:val="22"/>
        </w:rPr>
        <w:t>Universités Canada</w:t>
      </w:r>
      <w:r w:rsidR="00E647F2"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a </w:t>
      </w:r>
      <w:r w:rsidR="00E647F2" w:rsidRPr="00BD418C">
        <w:rPr>
          <w:rFonts w:asciiTheme="majorHAnsi" w:hAnsiTheme="majorHAnsi" w:cstheme="majorHAnsi"/>
          <w:sz w:val="22"/>
          <w:szCs w:val="22"/>
        </w:rPr>
        <w:t>affirm</w:t>
      </w:r>
      <w:r w:rsidRPr="00BD418C">
        <w:rPr>
          <w:rFonts w:asciiTheme="majorHAnsi" w:hAnsiTheme="majorHAnsi" w:cstheme="majorHAnsi"/>
          <w:sz w:val="22"/>
          <w:szCs w:val="22"/>
        </w:rPr>
        <w:t>é le besoin «</w:t>
      </w:r>
      <w:r w:rsidR="00306091">
        <w:rPr>
          <w:rFonts w:asciiTheme="majorHAnsi" w:hAnsiTheme="majorHAnsi" w:cstheme="majorHAnsi"/>
          <w:sz w:val="22"/>
          <w:szCs w:val="22"/>
        </w:rPr>
        <w:t> </w:t>
      </w:r>
      <w:r w:rsidRPr="00BD418C">
        <w:rPr>
          <w:rFonts w:asciiTheme="majorHAnsi" w:hAnsiTheme="majorHAnsi" w:cstheme="majorHAnsi"/>
          <w:sz w:val="22"/>
          <w:szCs w:val="22"/>
        </w:rPr>
        <w:t>de structures administratives et du personnel pour élaborer, mettre en œuvre et assurer le suivi de leurs stratégies, plans d’action, politiques et pratiques en matière d’EDI</w:t>
      </w:r>
      <w:r w:rsidR="00306091">
        <w:rPr>
          <w:rFonts w:asciiTheme="majorHAnsi" w:hAnsiTheme="majorHAnsi" w:cstheme="majorHAnsi"/>
          <w:sz w:val="22"/>
          <w:szCs w:val="22"/>
        </w:rPr>
        <w:t> </w:t>
      </w:r>
      <w:r w:rsidRPr="00BD418C">
        <w:rPr>
          <w:rFonts w:asciiTheme="majorHAnsi" w:hAnsiTheme="majorHAnsi" w:cstheme="majorHAnsi"/>
          <w:sz w:val="22"/>
          <w:szCs w:val="22"/>
        </w:rPr>
        <w:t>»</w:t>
      </w:r>
      <w:r w:rsidR="00D647C3" w:rsidRPr="00BD418C">
        <w:rPr>
          <w:rStyle w:val="EndnoteReference"/>
          <w:rFonts w:asciiTheme="majorHAnsi" w:hAnsiTheme="majorHAnsi" w:cstheme="majorHAnsi"/>
          <w:sz w:val="22"/>
          <w:szCs w:val="22"/>
        </w:rPr>
        <w:endnoteReference w:id="20"/>
      </w:r>
      <w:r w:rsidR="00E647F2" w:rsidRPr="00BD418C">
        <w:rPr>
          <w:rFonts w:asciiTheme="majorHAnsi" w:hAnsiTheme="majorHAnsi" w:cstheme="majorHAnsi"/>
          <w:sz w:val="22"/>
          <w:szCs w:val="22"/>
        </w:rPr>
        <w:t>.</w:t>
      </w:r>
    </w:p>
    <w:p w14:paraId="1CC639BF" w14:textId="77777777" w:rsidR="001C53A1" w:rsidRPr="00BD418C" w:rsidRDefault="001C53A1" w:rsidP="00BC68C4">
      <w:pPr>
        <w:spacing w:after="0" w:line="240" w:lineRule="auto"/>
        <w:jc w:val="both"/>
        <w:rPr>
          <w:rFonts w:asciiTheme="majorHAnsi" w:hAnsiTheme="majorHAnsi" w:cstheme="majorHAnsi"/>
          <w:sz w:val="22"/>
          <w:szCs w:val="22"/>
        </w:rPr>
      </w:pPr>
    </w:p>
    <w:p w14:paraId="4CAED947" w14:textId="2E1A81A5" w:rsidR="00C90DE7" w:rsidRPr="00BD418C" w:rsidRDefault="00106A97" w:rsidP="00375531">
      <w:pPr>
        <w:pStyle w:val="Heading2"/>
        <w:keepLines w:val="0"/>
        <w:numPr>
          <w:ilvl w:val="1"/>
          <w:numId w:val="23"/>
        </w:numPr>
        <w:spacing w:before="0" w:after="0"/>
        <w:jc w:val="both"/>
      </w:pPr>
      <w:bookmarkStart w:id="14" w:name="_Toc99499577"/>
      <w:r>
        <w:t xml:space="preserve">La </w:t>
      </w:r>
      <w:r w:rsidR="00A330CE">
        <w:t>promotion</w:t>
      </w:r>
      <w:r w:rsidR="00A330CE" w:rsidRPr="00BD418C">
        <w:t xml:space="preserve"> </w:t>
      </w:r>
      <w:r w:rsidR="00172507" w:rsidRPr="00BD418C">
        <w:t>de l’</w:t>
      </w:r>
      <w:r w:rsidR="00C90DE7" w:rsidRPr="00BD418C">
        <w:t>EDI</w:t>
      </w:r>
      <w:bookmarkEnd w:id="14"/>
    </w:p>
    <w:p w14:paraId="212CBA23" w14:textId="77777777" w:rsidR="00C90DE7" w:rsidRPr="00BD418C" w:rsidRDefault="00C90DE7" w:rsidP="00BC68C4">
      <w:pPr>
        <w:keepNext/>
        <w:spacing w:after="0" w:line="240" w:lineRule="auto"/>
        <w:jc w:val="both"/>
        <w:rPr>
          <w:rFonts w:asciiTheme="majorHAnsi" w:hAnsiTheme="majorHAnsi" w:cstheme="majorHAnsi"/>
          <w:sz w:val="22"/>
          <w:szCs w:val="22"/>
        </w:rPr>
      </w:pPr>
    </w:p>
    <w:p w14:paraId="4BED9DBE" w14:textId="0B7F1F0F" w:rsidR="00C90DE7" w:rsidRPr="00BD418C" w:rsidRDefault="00106A97" w:rsidP="00BC68C4">
      <w:pPr>
        <w:keepNext/>
        <w:spacing w:after="0" w:line="240" w:lineRule="auto"/>
        <w:jc w:val="both"/>
        <w:rPr>
          <w:rFonts w:asciiTheme="majorHAnsi" w:hAnsiTheme="majorHAnsi" w:cstheme="majorHAnsi"/>
          <w:sz w:val="22"/>
          <w:szCs w:val="22"/>
        </w:rPr>
      </w:pPr>
      <w:r>
        <w:rPr>
          <w:rFonts w:asciiTheme="majorHAnsi" w:hAnsiTheme="majorHAnsi" w:cstheme="majorHAnsi"/>
          <w:sz w:val="22"/>
          <w:szCs w:val="22"/>
        </w:rPr>
        <w:t xml:space="preserve">La </w:t>
      </w:r>
      <w:r w:rsidR="00A330CE">
        <w:rPr>
          <w:rFonts w:asciiTheme="majorHAnsi" w:hAnsiTheme="majorHAnsi" w:cstheme="majorHAnsi"/>
          <w:sz w:val="22"/>
          <w:szCs w:val="22"/>
        </w:rPr>
        <w:t>promotion</w:t>
      </w:r>
      <w:r w:rsidR="00A330CE" w:rsidRPr="00BD418C">
        <w:rPr>
          <w:rFonts w:asciiTheme="majorHAnsi" w:hAnsiTheme="majorHAnsi" w:cstheme="majorHAnsi"/>
          <w:sz w:val="22"/>
          <w:szCs w:val="22"/>
        </w:rPr>
        <w:t xml:space="preserve"> </w:t>
      </w:r>
      <w:r w:rsidR="00095618" w:rsidRPr="00BD418C">
        <w:rPr>
          <w:rFonts w:asciiTheme="majorHAnsi" w:hAnsiTheme="majorHAnsi" w:cstheme="majorHAnsi"/>
          <w:sz w:val="22"/>
          <w:szCs w:val="22"/>
        </w:rPr>
        <w:t>de la diversité est, en fait, un plaidoyer en faveur de l’</w:t>
      </w:r>
      <w:r w:rsidR="00C90DE7" w:rsidRPr="00BD418C">
        <w:rPr>
          <w:rFonts w:asciiTheme="majorHAnsi" w:hAnsiTheme="majorHAnsi" w:cstheme="majorHAnsi"/>
          <w:b/>
          <w:bCs/>
          <w:i/>
          <w:iCs/>
          <w:sz w:val="22"/>
          <w:szCs w:val="22"/>
        </w:rPr>
        <w:t>excellenc</w:t>
      </w:r>
      <w:r w:rsidR="00095618" w:rsidRPr="00BD418C">
        <w:rPr>
          <w:rFonts w:asciiTheme="majorHAnsi" w:hAnsiTheme="majorHAnsi" w:cstheme="majorHAnsi"/>
          <w:b/>
          <w:bCs/>
          <w:i/>
          <w:iCs/>
          <w:sz w:val="22"/>
          <w:szCs w:val="22"/>
        </w:rPr>
        <w:t>e inclusiv</w:t>
      </w:r>
      <w:r w:rsidR="00C90DE7" w:rsidRPr="00BD418C">
        <w:rPr>
          <w:rFonts w:asciiTheme="majorHAnsi" w:hAnsiTheme="majorHAnsi" w:cstheme="majorHAnsi"/>
          <w:b/>
          <w:bCs/>
          <w:i/>
          <w:iCs/>
          <w:sz w:val="22"/>
          <w:szCs w:val="22"/>
        </w:rPr>
        <w:t>e</w:t>
      </w:r>
      <w:r w:rsidR="00C90DE7" w:rsidRPr="00BD418C">
        <w:rPr>
          <w:rFonts w:asciiTheme="majorHAnsi" w:hAnsiTheme="majorHAnsi" w:cstheme="majorHAnsi"/>
          <w:sz w:val="22"/>
          <w:szCs w:val="22"/>
        </w:rPr>
        <w:t xml:space="preserve"> – </w:t>
      </w:r>
      <w:r w:rsidR="00095618" w:rsidRPr="00BD418C">
        <w:rPr>
          <w:rFonts w:asciiTheme="majorHAnsi" w:hAnsiTheme="majorHAnsi" w:cstheme="majorHAnsi"/>
          <w:sz w:val="22"/>
          <w:szCs w:val="22"/>
        </w:rPr>
        <w:t xml:space="preserve">un </w:t>
      </w:r>
      <w:r w:rsidR="00C90DE7" w:rsidRPr="00BD418C">
        <w:rPr>
          <w:rFonts w:asciiTheme="majorHAnsi" w:hAnsiTheme="majorHAnsi" w:cstheme="majorHAnsi"/>
          <w:sz w:val="22"/>
          <w:szCs w:val="22"/>
        </w:rPr>
        <w:t xml:space="preserve">concept </w:t>
      </w:r>
      <w:r>
        <w:rPr>
          <w:rFonts w:asciiTheme="majorHAnsi" w:hAnsiTheme="majorHAnsi" w:cstheme="majorHAnsi"/>
          <w:sz w:val="22"/>
          <w:szCs w:val="22"/>
        </w:rPr>
        <w:t xml:space="preserve">qui </w:t>
      </w:r>
      <w:r w:rsidR="002335EB">
        <w:rPr>
          <w:rFonts w:asciiTheme="majorHAnsi" w:hAnsiTheme="majorHAnsi" w:cstheme="majorHAnsi"/>
          <w:sz w:val="22"/>
          <w:szCs w:val="22"/>
        </w:rPr>
        <w:t xml:space="preserve">fait ressortir </w:t>
      </w:r>
      <w:r>
        <w:rPr>
          <w:rFonts w:asciiTheme="majorHAnsi" w:hAnsiTheme="majorHAnsi" w:cstheme="majorHAnsi"/>
          <w:sz w:val="22"/>
          <w:szCs w:val="22"/>
        </w:rPr>
        <w:t>le rôle essentiel de la diversité des personnes et des points de vue pour exploiter la créativité, l’innovation et l’excellence univer</w:t>
      </w:r>
      <w:r w:rsidR="002335EB">
        <w:rPr>
          <w:rFonts w:asciiTheme="majorHAnsi" w:hAnsiTheme="majorHAnsi" w:cstheme="majorHAnsi"/>
          <w:sz w:val="22"/>
          <w:szCs w:val="22"/>
        </w:rPr>
        <w:t>si</w:t>
      </w:r>
      <w:r>
        <w:rPr>
          <w:rFonts w:asciiTheme="majorHAnsi" w:hAnsiTheme="majorHAnsi" w:cstheme="majorHAnsi"/>
          <w:sz w:val="22"/>
          <w:szCs w:val="22"/>
        </w:rPr>
        <w:t>taire</w:t>
      </w:r>
      <w:r w:rsidR="00F2127E" w:rsidRPr="00BD418C">
        <w:rPr>
          <w:rStyle w:val="EndnoteReference"/>
          <w:rFonts w:asciiTheme="majorHAnsi" w:hAnsiTheme="majorHAnsi" w:cstheme="majorHAnsi"/>
          <w:sz w:val="22"/>
          <w:szCs w:val="22"/>
        </w:rPr>
        <w:endnoteReference w:id="21"/>
      </w:r>
      <w:r w:rsidR="003A60E7" w:rsidRPr="00BD418C">
        <w:rPr>
          <w:rFonts w:asciiTheme="majorHAnsi" w:hAnsiTheme="majorHAnsi" w:cstheme="majorHAnsi"/>
          <w:sz w:val="22"/>
          <w:szCs w:val="22"/>
          <w:vertAlign w:val="superscript"/>
        </w:rPr>
        <w:t>,</w:t>
      </w:r>
      <w:r w:rsidR="003A60E7" w:rsidRPr="00BD418C">
        <w:rPr>
          <w:rStyle w:val="EndnoteReference"/>
          <w:rFonts w:asciiTheme="majorHAnsi" w:hAnsiTheme="majorHAnsi" w:cstheme="majorHAnsi"/>
          <w:sz w:val="22"/>
          <w:szCs w:val="22"/>
        </w:rPr>
        <w:endnoteReference w:id="22"/>
      </w:r>
      <w:r w:rsidR="000D4F4D" w:rsidRPr="00BD418C">
        <w:rPr>
          <w:rFonts w:asciiTheme="majorHAnsi" w:hAnsiTheme="majorHAnsi" w:cstheme="majorHAnsi"/>
          <w:sz w:val="22"/>
          <w:szCs w:val="22"/>
          <w:vertAlign w:val="superscript"/>
        </w:rPr>
        <w:t>,</w:t>
      </w:r>
      <w:r w:rsidR="000D4F4D" w:rsidRPr="00BD418C">
        <w:rPr>
          <w:rStyle w:val="EndnoteReference"/>
          <w:rFonts w:asciiTheme="majorHAnsi" w:hAnsiTheme="majorHAnsi" w:cstheme="majorHAnsi"/>
          <w:sz w:val="22"/>
          <w:szCs w:val="22"/>
        </w:rPr>
        <w:endnoteReference w:id="23"/>
      </w:r>
      <w:r w:rsidR="00B83809" w:rsidRPr="00BD418C">
        <w:rPr>
          <w:rFonts w:asciiTheme="majorHAnsi" w:hAnsiTheme="majorHAnsi" w:cstheme="majorHAnsi"/>
          <w:sz w:val="22"/>
          <w:szCs w:val="22"/>
        </w:rPr>
        <w:t>.</w:t>
      </w:r>
    </w:p>
    <w:p w14:paraId="75C9515F" w14:textId="77777777" w:rsidR="00C90DE7" w:rsidRPr="00BD418C" w:rsidRDefault="00C90DE7" w:rsidP="00BC68C4">
      <w:pPr>
        <w:spacing w:after="0" w:line="240" w:lineRule="auto"/>
        <w:jc w:val="both"/>
        <w:rPr>
          <w:rFonts w:asciiTheme="majorHAnsi" w:hAnsiTheme="majorHAnsi" w:cstheme="majorHAnsi"/>
          <w:sz w:val="22"/>
          <w:szCs w:val="22"/>
        </w:rPr>
      </w:pPr>
    </w:p>
    <w:p w14:paraId="269F22CD" w14:textId="26D748F5" w:rsidR="006034F6" w:rsidRPr="00BD418C" w:rsidRDefault="00245F55"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b/>
          <w:bCs/>
          <w:sz w:val="22"/>
          <w:szCs w:val="22"/>
        </w:rPr>
        <w:t>Les avantages de la diversité</w:t>
      </w:r>
      <w:r w:rsidR="00C90DE7" w:rsidRPr="00BD418C">
        <w:rPr>
          <w:rFonts w:asciiTheme="majorHAnsi" w:hAnsiTheme="majorHAnsi" w:cstheme="majorHAnsi"/>
          <w:sz w:val="22"/>
          <w:szCs w:val="22"/>
        </w:rPr>
        <w:t xml:space="preserve">. </w:t>
      </w:r>
      <w:r w:rsidR="00095618" w:rsidRPr="00BD418C">
        <w:rPr>
          <w:rFonts w:asciiTheme="majorHAnsi" w:hAnsiTheme="majorHAnsi" w:cstheme="majorHAnsi"/>
          <w:sz w:val="22"/>
          <w:szCs w:val="22"/>
        </w:rPr>
        <w:t xml:space="preserve">La diversité </w:t>
      </w:r>
      <w:r w:rsidR="008F4298">
        <w:rPr>
          <w:rFonts w:asciiTheme="majorHAnsi" w:hAnsiTheme="majorHAnsi" w:cstheme="majorHAnsi"/>
          <w:sz w:val="22"/>
          <w:szCs w:val="22"/>
        </w:rPr>
        <w:t xml:space="preserve">accrue </w:t>
      </w:r>
      <w:r w:rsidR="00AA2A6C" w:rsidRPr="00BD418C">
        <w:rPr>
          <w:rFonts w:asciiTheme="majorHAnsi" w:hAnsiTheme="majorHAnsi" w:cstheme="majorHAnsi"/>
          <w:sz w:val="22"/>
          <w:szCs w:val="22"/>
        </w:rPr>
        <w:t xml:space="preserve">des étudiants, des </w:t>
      </w:r>
      <w:r w:rsidR="00106A97">
        <w:rPr>
          <w:rFonts w:asciiTheme="majorHAnsi" w:hAnsiTheme="majorHAnsi" w:cstheme="majorHAnsi"/>
          <w:sz w:val="22"/>
          <w:szCs w:val="22"/>
        </w:rPr>
        <w:t>universitaires</w:t>
      </w:r>
      <w:r w:rsidR="00AA2A6C" w:rsidRPr="00BD418C">
        <w:rPr>
          <w:rFonts w:asciiTheme="majorHAnsi" w:hAnsiTheme="majorHAnsi" w:cstheme="majorHAnsi"/>
          <w:sz w:val="22"/>
          <w:szCs w:val="22"/>
        </w:rPr>
        <w:t xml:space="preserve"> et du personnel dans l’</w:t>
      </w:r>
      <w:r w:rsidR="00D817C1" w:rsidRPr="00BD418C">
        <w:rPr>
          <w:rFonts w:asciiTheme="majorHAnsi" w:hAnsiTheme="majorHAnsi" w:cstheme="majorHAnsi"/>
          <w:sz w:val="22"/>
          <w:szCs w:val="22"/>
        </w:rPr>
        <w:t>enseignement supérieur</w:t>
      </w:r>
      <w:r w:rsidR="00C90DE7" w:rsidRPr="00BD418C">
        <w:rPr>
          <w:rFonts w:asciiTheme="majorHAnsi" w:hAnsiTheme="majorHAnsi" w:cstheme="majorHAnsi"/>
          <w:sz w:val="22"/>
          <w:szCs w:val="22"/>
        </w:rPr>
        <w:t xml:space="preserve"> </w:t>
      </w:r>
      <w:r w:rsidR="00AA2A6C" w:rsidRPr="00BD418C">
        <w:rPr>
          <w:rFonts w:asciiTheme="majorHAnsi" w:hAnsiTheme="majorHAnsi" w:cstheme="majorHAnsi"/>
          <w:sz w:val="22"/>
          <w:szCs w:val="22"/>
        </w:rPr>
        <w:t>est profitable aux objectifs individuels, institutionnels et sociétaux</w:t>
      </w:r>
      <w:r w:rsidR="00DE1125">
        <w:rPr>
          <w:rFonts w:asciiTheme="majorHAnsi" w:hAnsiTheme="majorHAnsi" w:cstheme="majorHAnsi"/>
          <w:sz w:val="22"/>
          <w:szCs w:val="22"/>
        </w:rPr>
        <w:t>,</w:t>
      </w:r>
      <w:r w:rsidR="00AA2A6C" w:rsidRPr="00BD418C">
        <w:rPr>
          <w:rFonts w:asciiTheme="majorHAnsi" w:hAnsiTheme="majorHAnsi" w:cstheme="majorHAnsi"/>
          <w:sz w:val="22"/>
          <w:szCs w:val="22"/>
        </w:rPr>
        <w:t xml:space="preserve"> </w:t>
      </w:r>
      <w:r w:rsidR="00106A97">
        <w:rPr>
          <w:rFonts w:asciiTheme="majorHAnsi" w:hAnsiTheme="majorHAnsi" w:cstheme="majorHAnsi"/>
          <w:sz w:val="22"/>
          <w:szCs w:val="22"/>
        </w:rPr>
        <w:t>car</w:t>
      </w:r>
      <w:r w:rsidR="00AA2A6C" w:rsidRPr="00BD418C">
        <w:rPr>
          <w:rFonts w:asciiTheme="majorHAnsi" w:hAnsiTheme="majorHAnsi" w:cstheme="majorHAnsi"/>
          <w:sz w:val="22"/>
          <w:szCs w:val="22"/>
        </w:rPr>
        <w:t> :</w:t>
      </w:r>
    </w:p>
    <w:p w14:paraId="6B2A864E" w14:textId="7E4DED2E" w:rsidR="006034F6" w:rsidRPr="00BD418C" w:rsidRDefault="00B6342D" w:rsidP="00375531">
      <w:pPr>
        <w:pStyle w:val="ListParagraph"/>
        <w:numPr>
          <w:ilvl w:val="0"/>
          <w:numId w:val="33"/>
        </w:numPr>
        <w:spacing w:after="0" w:line="240" w:lineRule="auto"/>
        <w:jc w:val="both"/>
        <w:rPr>
          <w:rFonts w:asciiTheme="majorHAnsi" w:hAnsiTheme="majorHAnsi" w:cstheme="majorHAnsi"/>
          <w:sz w:val="22"/>
          <w:szCs w:val="22"/>
        </w:rPr>
      </w:pPr>
      <w:proofErr w:type="gramStart"/>
      <w:r>
        <w:rPr>
          <w:rFonts w:asciiTheme="majorHAnsi" w:hAnsiTheme="majorHAnsi" w:cstheme="majorHAnsi"/>
          <w:sz w:val="22"/>
          <w:szCs w:val="22"/>
        </w:rPr>
        <w:t>elle</w:t>
      </w:r>
      <w:proofErr w:type="gramEnd"/>
      <w:r w:rsidR="00106A97">
        <w:rPr>
          <w:rFonts w:asciiTheme="majorHAnsi" w:hAnsiTheme="majorHAnsi" w:cstheme="majorHAnsi"/>
          <w:sz w:val="22"/>
          <w:szCs w:val="22"/>
        </w:rPr>
        <w:t xml:space="preserve"> </w:t>
      </w:r>
      <w:r w:rsidR="00AA2A6C" w:rsidRPr="00BD418C">
        <w:rPr>
          <w:rFonts w:asciiTheme="majorHAnsi" w:hAnsiTheme="majorHAnsi" w:cstheme="majorHAnsi"/>
          <w:sz w:val="22"/>
          <w:szCs w:val="22"/>
        </w:rPr>
        <w:t>amélior</w:t>
      </w:r>
      <w:r w:rsidR="00106A97">
        <w:rPr>
          <w:rFonts w:asciiTheme="majorHAnsi" w:hAnsiTheme="majorHAnsi" w:cstheme="majorHAnsi"/>
          <w:sz w:val="22"/>
          <w:szCs w:val="22"/>
        </w:rPr>
        <w:t>e</w:t>
      </w:r>
      <w:r w:rsidR="00AA2A6C" w:rsidRPr="00BD418C">
        <w:rPr>
          <w:rFonts w:asciiTheme="majorHAnsi" w:hAnsiTheme="majorHAnsi" w:cstheme="majorHAnsi"/>
          <w:sz w:val="22"/>
          <w:szCs w:val="22"/>
        </w:rPr>
        <w:t xml:space="preserve"> les expériences individuelles et les résultats </w:t>
      </w:r>
      <w:r w:rsidR="00483AB6">
        <w:rPr>
          <w:rFonts w:asciiTheme="majorHAnsi" w:hAnsiTheme="majorHAnsi" w:cstheme="majorHAnsi"/>
          <w:sz w:val="22"/>
          <w:szCs w:val="22"/>
        </w:rPr>
        <w:t>de l’</w:t>
      </w:r>
      <w:r w:rsidR="0065217F">
        <w:rPr>
          <w:rFonts w:asciiTheme="majorHAnsi" w:hAnsiTheme="majorHAnsi" w:cstheme="majorHAnsi"/>
          <w:sz w:val="22"/>
          <w:szCs w:val="22"/>
        </w:rPr>
        <w:t>expérience éducative</w:t>
      </w:r>
      <w:r w:rsidR="00C90DE7" w:rsidRPr="00BD418C">
        <w:rPr>
          <w:rFonts w:asciiTheme="majorHAnsi" w:hAnsiTheme="majorHAnsi" w:cstheme="majorHAnsi"/>
          <w:sz w:val="22"/>
          <w:szCs w:val="22"/>
        </w:rPr>
        <w:t>;</w:t>
      </w:r>
    </w:p>
    <w:p w14:paraId="7D4772DE" w14:textId="0E9104BC" w:rsidR="006034F6" w:rsidRPr="00BD418C" w:rsidRDefault="00B6342D" w:rsidP="00375531">
      <w:pPr>
        <w:pStyle w:val="ListParagraph"/>
        <w:numPr>
          <w:ilvl w:val="0"/>
          <w:numId w:val="33"/>
        </w:numPr>
        <w:spacing w:after="0" w:line="240" w:lineRule="auto"/>
        <w:jc w:val="both"/>
        <w:rPr>
          <w:rFonts w:asciiTheme="majorHAnsi" w:hAnsiTheme="majorHAnsi" w:cstheme="majorHAnsi"/>
          <w:sz w:val="22"/>
          <w:szCs w:val="22"/>
        </w:rPr>
      </w:pPr>
      <w:proofErr w:type="gramStart"/>
      <w:r>
        <w:rPr>
          <w:rFonts w:asciiTheme="majorHAnsi" w:hAnsiTheme="majorHAnsi" w:cstheme="majorHAnsi"/>
          <w:sz w:val="22"/>
          <w:szCs w:val="22"/>
        </w:rPr>
        <w:t>elle</w:t>
      </w:r>
      <w:proofErr w:type="gramEnd"/>
      <w:r w:rsidR="00106A97">
        <w:rPr>
          <w:rFonts w:asciiTheme="majorHAnsi" w:hAnsiTheme="majorHAnsi" w:cstheme="majorHAnsi"/>
          <w:sz w:val="22"/>
          <w:szCs w:val="22"/>
        </w:rPr>
        <w:t xml:space="preserve"> </w:t>
      </w:r>
      <w:r w:rsidR="00AA2A6C" w:rsidRPr="00BD418C">
        <w:rPr>
          <w:rFonts w:asciiTheme="majorHAnsi" w:hAnsiTheme="majorHAnsi" w:cstheme="majorHAnsi"/>
          <w:sz w:val="22"/>
          <w:szCs w:val="22"/>
        </w:rPr>
        <w:t>accro</w:t>
      </w:r>
      <w:r w:rsidR="00106A97">
        <w:rPr>
          <w:rFonts w:asciiTheme="majorHAnsi" w:hAnsiTheme="majorHAnsi" w:cstheme="majorHAnsi"/>
          <w:sz w:val="22"/>
          <w:szCs w:val="22"/>
        </w:rPr>
        <w:t>î</w:t>
      </w:r>
      <w:r w:rsidR="00AA2A6C" w:rsidRPr="00BD418C">
        <w:rPr>
          <w:rFonts w:asciiTheme="majorHAnsi" w:hAnsiTheme="majorHAnsi" w:cstheme="majorHAnsi"/>
          <w:sz w:val="22"/>
          <w:szCs w:val="22"/>
        </w:rPr>
        <w:t>t l</w:t>
      </w:r>
      <w:r w:rsidR="00C90DE7" w:rsidRPr="00BD418C">
        <w:rPr>
          <w:rFonts w:asciiTheme="majorHAnsi" w:hAnsiTheme="majorHAnsi" w:cstheme="majorHAnsi"/>
          <w:sz w:val="22"/>
          <w:szCs w:val="22"/>
        </w:rPr>
        <w:t>e</w:t>
      </w:r>
      <w:r w:rsidR="00B51592">
        <w:rPr>
          <w:rFonts w:asciiTheme="majorHAnsi" w:hAnsiTheme="majorHAnsi" w:cstheme="majorHAnsi"/>
          <w:sz w:val="22"/>
          <w:szCs w:val="22"/>
        </w:rPr>
        <w:t xml:space="preserve"> rendement de l’établissement et les extrants d’excellence universitaire;</w:t>
      </w:r>
      <w:r w:rsidR="00C90DE7" w:rsidRPr="00BD418C">
        <w:rPr>
          <w:rFonts w:asciiTheme="majorHAnsi" w:hAnsiTheme="majorHAnsi" w:cstheme="majorHAnsi"/>
          <w:sz w:val="22"/>
          <w:szCs w:val="22"/>
        </w:rPr>
        <w:t xml:space="preserve"> </w:t>
      </w:r>
    </w:p>
    <w:p w14:paraId="38519245" w14:textId="6C6F600F" w:rsidR="00C90DE7" w:rsidRPr="00BD418C" w:rsidRDefault="00B6342D" w:rsidP="00375531">
      <w:pPr>
        <w:pStyle w:val="ListParagraph"/>
        <w:numPr>
          <w:ilvl w:val="0"/>
          <w:numId w:val="33"/>
        </w:numPr>
        <w:spacing w:after="0" w:line="240" w:lineRule="auto"/>
        <w:jc w:val="both"/>
        <w:rPr>
          <w:rFonts w:asciiTheme="majorHAnsi" w:hAnsiTheme="majorHAnsi" w:cstheme="majorHAnsi"/>
          <w:sz w:val="22"/>
          <w:szCs w:val="22"/>
        </w:rPr>
      </w:pPr>
      <w:proofErr w:type="gramStart"/>
      <w:r>
        <w:rPr>
          <w:rFonts w:asciiTheme="majorHAnsi" w:hAnsiTheme="majorHAnsi" w:cstheme="majorHAnsi"/>
          <w:sz w:val="22"/>
          <w:szCs w:val="22"/>
        </w:rPr>
        <w:t>elle</w:t>
      </w:r>
      <w:proofErr w:type="gramEnd"/>
      <w:r w:rsidR="00106A97">
        <w:rPr>
          <w:rFonts w:asciiTheme="majorHAnsi" w:hAnsiTheme="majorHAnsi" w:cstheme="majorHAnsi"/>
          <w:sz w:val="22"/>
          <w:szCs w:val="22"/>
        </w:rPr>
        <w:t xml:space="preserve"> </w:t>
      </w:r>
      <w:r w:rsidR="00AA2A6C" w:rsidRPr="00BD418C">
        <w:rPr>
          <w:rFonts w:asciiTheme="majorHAnsi" w:hAnsiTheme="majorHAnsi" w:cstheme="majorHAnsi"/>
          <w:sz w:val="22"/>
          <w:szCs w:val="22"/>
        </w:rPr>
        <w:t>accro</w:t>
      </w:r>
      <w:r w:rsidR="00106A97">
        <w:rPr>
          <w:rFonts w:asciiTheme="majorHAnsi" w:hAnsiTheme="majorHAnsi" w:cstheme="majorHAnsi"/>
          <w:sz w:val="22"/>
          <w:szCs w:val="22"/>
        </w:rPr>
        <w:t>î</w:t>
      </w:r>
      <w:r w:rsidR="00AA2A6C" w:rsidRPr="00BD418C">
        <w:rPr>
          <w:rFonts w:asciiTheme="majorHAnsi" w:hAnsiTheme="majorHAnsi" w:cstheme="majorHAnsi"/>
          <w:sz w:val="22"/>
          <w:szCs w:val="22"/>
        </w:rPr>
        <w:t xml:space="preserve">t </w:t>
      </w:r>
      <w:r w:rsidR="00DD0F88" w:rsidRPr="00BD418C">
        <w:rPr>
          <w:rFonts w:asciiTheme="majorHAnsi" w:hAnsiTheme="majorHAnsi" w:cstheme="majorHAnsi"/>
          <w:sz w:val="22"/>
          <w:szCs w:val="22"/>
        </w:rPr>
        <w:t>la viabilité sociale</w:t>
      </w:r>
      <w:r w:rsidR="00C90DE7" w:rsidRPr="00BD418C">
        <w:rPr>
          <w:rFonts w:asciiTheme="majorHAnsi" w:hAnsiTheme="majorHAnsi" w:cstheme="majorHAnsi"/>
          <w:sz w:val="22"/>
          <w:szCs w:val="22"/>
        </w:rPr>
        <w:t xml:space="preserve"> </w:t>
      </w:r>
      <w:r w:rsidR="00DD0F88" w:rsidRPr="00BD418C">
        <w:rPr>
          <w:rFonts w:asciiTheme="majorHAnsi" w:hAnsiTheme="majorHAnsi" w:cstheme="majorHAnsi"/>
          <w:sz w:val="22"/>
          <w:szCs w:val="22"/>
        </w:rPr>
        <w:t>et les autres répercussions sociales</w:t>
      </w:r>
      <w:r w:rsidR="00C90DE7" w:rsidRPr="00BD418C">
        <w:rPr>
          <w:rStyle w:val="EndnoteReference"/>
          <w:rFonts w:asciiTheme="majorHAnsi" w:hAnsiTheme="majorHAnsi" w:cstheme="majorHAnsi"/>
          <w:sz w:val="22"/>
          <w:szCs w:val="22"/>
        </w:rPr>
        <w:endnoteReference w:id="24"/>
      </w:r>
      <w:r w:rsidR="00C90DE7" w:rsidRPr="00BD418C">
        <w:rPr>
          <w:rFonts w:asciiTheme="majorHAnsi" w:hAnsiTheme="majorHAnsi" w:cstheme="majorHAnsi"/>
          <w:sz w:val="22"/>
          <w:szCs w:val="22"/>
        </w:rPr>
        <w:t xml:space="preserve">. </w:t>
      </w:r>
    </w:p>
    <w:p w14:paraId="4C4E5B3B" w14:textId="77777777" w:rsidR="002335EB" w:rsidRPr="002335EB" w:rsidRDefault="002335EB" w:rsidP="002335EB">
      <w:pPr>
        <w:spacing w:after="0" w:line="240" w:lineRule="auto"/>
        <w:jc w:val="both"/>
        <w:rPr>
          <w:rFonts w:asciiTheme="majorHAnsi" w:hAnsiTheme="majorHAnsi" w:cstheme="majorHAnsi"/>
          <w:sz w:val="22"/>
          <w:szCs w:val="22"/>
        </w:rPr>
      </w:pPr>
    </w:p>
    <w:p w14:paraId="7E87DE1C" w14:textId="2EF7B175" w:rsidR="00C90DE7" w:rsidRPr="00BD418C" w:rsidRDefault="00245F55" w:rsidP="00BC68C4">
      <w:pPr>
        <w:spacing w:after="0" w:line="240" w:lineRule="auto"/>
        <w:jc w:val="both"/>
        <w:rPr>
          <w:rFonts w:asciiTheme="majorHAnsi" w:hAnsiTheme="majorHAnsi" w:cstheme="majorHAnsi"/>
          <w:sz w:val="20"/>
          <w:szCs w:val="20"/>
        </w:rPr>
      </w:pPr>
      <w:r w:rsidRPr="00BD418C">
        <w:rPr>
          <w:rFonts w:asciiTheme="majorHAnsi" w:hAnsiTheme="majorHAnsi" w:cstheme="majorHAnsi"/>
          <w:b/>
          <w:bCs/>
          <w:sz w:val="22"/>
          <w:szCs w:val="22"/>
        </w:rPr>
        <w:t>Les obstacles à la diversité</w:t>
      </w:r>
      <w:r w:rsidR="00C90DE7" w:rsidRPr="00BD418C">
        <w:rPr>
          <w:rFonts w:asciiTheme="majorHAnsi" w:hAnsiTheme="majorHAnsi" w:cstheme="majorHAnsi"/>
          <w:sz w:val="22"/>
          <w:szCs w:val="22"/>
        </w:rPr>
        <w:t xml:space="preserve">. </w:t>
      </w:r>
      <w:r w:rsidR="007705E6" w:rsidRPr="00BD418C">
        <w:rPr>
          <w:rFonts w:asciiTheme="majorHAnsi" w:hAnsiTheme="majorHAnsi" w:cstheme="majorHAnsi"/>
          <w:sz w:val="22"/>
          <w:szCs w:val="22"/>
        </w:rPr>
        <w:t xml:space="preserve">Les groupes suivants, qui ont toujours été sous-représentés </w:t>
      </w:r>
      <w:r w:rsidR="00106A97">
        <w:rPr>
          <w:rFonts w:asciiTheme="majorHAnsi" w:hAnsiTheme="majorHAnsi" w:cstheme="majorHAnsi"/>
          <w:sz w:val="22"/>
          <w:szCs w:val="22"/>
        </w:rPr>
        <w:t>dans l’</w:t>
      </w:r>
      <w:r w:rsidR="00D817C1" w:rsidRPr="00BD418C">
        <w:rPr>
          <w:rFonts w:asciiTheme="majorHAnsi" w:hAnsiTheme="majorHAnsi" w:cstheme="majorHAnsi"/>
          <w:sz w:val="22"/>
          <w:szCs w:val="22"/>
        </w:rPr>
        <w:t>enseignement supérieur</w:t>
      </w:r>
      <w:r w:rsidR="007705E6" w:rsidRPr="00BD418C">
        <w:rPr>
          <w:rFonts w:asciiTheme="majorHAnsi" w:hAnsiTheme="majorHAnsi" w:cstheme="majorHAnsi"/>
          <w:sz w:val="22"/>
          <w:szCs w:val="22"/>
        </w:rPr>
        <w:t>,</w:t>
      </w:r>
      <w:r w:rsidR="00C90DE7" w:rsidRPr="00BD418C">
        <w:rPr>
          <w:rFonts w:asciiTheme="majorHAnsi" w:hAnsiTheme="majorHAnsi" w:cstheme="majorHAnsi"/>
          <w:sz w:val="22"/>
          <w:szCs w:val="22"/>
        </w:rPr>
        <w:t xml:space="preserve"> </w:t>
      </w:r>
      <w:r w:rsidR="007705E6" w:rsidRPr="00BD418C">
        <w:rPr>
          <w:rFonts w:asciiTheme="majorHAnsi" w:hAnsiTheme="majorHAnsi" w:cstheme="majorHAnsi"/>
          <w:sz w:val="22"/>
          <w:szCs w:val="22"/>
        </w:rPr>
        <w:t xml:space="preserve">continuent d’affronter des obstacles à l’accès et </w:t>
      </w:r>
      <w:r w:rsidR="00095618" w:rsidRPr="00BD418C">
        <w:rPr>
          <w:rFonts w:asciiTheme="majorHAnsi" w:hAnsiTheme="majorHAnsi" w:cstheme="majorHAnsi"/>
          <w:sz w:val="22"/>
          <w:szCs w:val="22"/>
        </w:rPr>
        <w:t xml:space="preserve">à l’égalité des chances </w:t>
      </w:r>
      <w:r w:rsidR="00106A97">
        <w:rPr>
          <w:rFonts w:asciiTheme="majorHAnsi" w:hAnsiTheme="majorHAnsi" w:cstheme="majorHAnsi"/>
          <w:sz w:val="22"/>
          <w:szCs w:val="22"/>
        </w:rPr>
        <w:t>dans les milieux de l’</w:t>
      </w:r>
      <w:r w:rsidR="00095618" w:rsidRPr="00BD418C">
        <w:rPr>
          <w:rFonts w:asciiTheme="majorHAnsi" w:hAnsiTheme="majorHAnsi" w:cstheme="majorHAnsi"/>
          <w:sz w:val="22"/>
          <w:szCs w:val="22"/>
        </w:rPr>
        <w:t xml:space="preserve">éducation et </w:t>
      </w:r>
      <w:r w:rsidR="002335EB">
        <w:rPr>
          <w:rFonts w:asciiTheme="majorHAnsi" w:hAnsiTheme="majorHAnsi" w:cstheme="majorHAnsi"/>
          <w:sz w:val="22"/>
          <w:szCs w:val="22"/>
        </w:rPr>
        <w:t>de l’</w:t>
      </w:r>
      <w:r w:rsidR="00095618" w:rsidRPr="00BD418C">
        <w:rPr>
          <w:rFonts w:asciiTheme="majorHAnsi" w:hAnsiTheme="majorHAnsi" w:cstheme="majorHAnsi"/>
          <w:sz w:val="22"/>
          <w:szCs w:val="22"/>
        </w:rPr>
        <w:t xml:space="preserve">emploi aujourd’hui, en raison de </w:t>
      </w:r>
      <w:r w:rsidR="00106A97">
        <w:rPr>
          <w:rFonts w:asciiTheme="majorHAnsi" w:hAnsiTheme="majorHAnsi" w:cstheme="majorHAnsi"/>
          <w:sz w:val="22"/>
          <w:szCs w:val="22"/>
        </w:rPr>
        <w:t>préjugés</w:t>
      </w:r>
      <w:r w:rsidR="00095618" w:rsidRPr="00BD418C">
        <w:rPr>
          <w:rFonts w:asciiTheme="majorHAnsi" w:hAnsiTheme="majorHAnsi" w:cstheme="majorHAnsi"/>
          <w:sz w:val="22"/>
          <w:szCs w:val="22"/>
        </w:rPr>
        <w:t xml:space="preserve"> personnels et d’inégalités systémiques</w:t>
      </w:r>
      <w:r w:rsidR="007705E6" w:rsidRPr="00BD418C">
        <w:rPr>
          <w:rFonts w:asciiTheme="majorHAnsi" w:hAnsiTheme="majorHAnsi" w:cstheme="majorHAnsi"/>
          <w:sz w:val="22"/>
          <w:szCs w:val="22"/>
        </w:rPr>
        <w:t> </w:t>
      </w:r>
      <w:r w:rsidR="00C90DE7" w:rsidRPr="00BD418C">
        <w:rPr>
          <w:rFonts w:asciiTheme="majorHAnsi" w:hAnsiTheme="majorHAnsi" w:cstheme="majorHAnsi"/>
          <w:sz w:val="22"/>
          <w:szCs w:val="22"/>
        </w:rPr>
        <w:t xml:space="preserve">: </w:t>
      </w:r>
      <w:r w:rsidR="007705E6" w:rsidRPr="00BD418C">
        <w:rPr>
          <w:rFonts w:asciiTheme="majorHAnsi" w:hAnsiTheme="majorHAnsi" w:cstheme="majorHAnsi"/>
          <w:sz w:val="22"/>
          <w:szCs w:val="22"/>
        </w:rPr>
        <w:t xml:space="preserve">peuples autochtones </w:t>
      </w:r>
      <w:r w:rsidR="00C90DE7" w:rsidRPr="00BD418C">
        <w:rPr>
          <w:rFonts w:asciiTheme="majorHAnsi" w:hAnsiTheme="majorHAnsi" w:cstheme="majorHAnsi"/>
          <w:sz w:val="22"/>
          <w:szCs w:val="22"/>
        </w:rPr>
        <w:t>(</w:t>
      </w:r>
      <w:r w:rsidR="007705E6" w:rsidRPr="00BD418C">
        <w:rPr>
          <w:rFonts w:asciiTheme="majorHAnsi" w:hAnsiTheme="majorHAnsi" w:cstheme="majorHAnsi"/>
          <w:sz w:val="22"/>
          <w:szCs w:val="22"/>
        </w:rPr>
        <w:t>Premières Nations</w:t>
      </w:r>
      <w:r w:rsidR="00C90DE7" w:rsidRPr="00BD418C">
        <w:rPr>
          <w:rFonts w:asciiTheme="majorHAnsi" w:hAnsiTheme="majorHAnsi" w:cstheme="majorHAnsi"/>
          <w:sz w:val="22"/>
          <w:szCs w:val="22"/>
        </w:rPr>
        <w:t>, Métis</w:t>
      </w:r>
      <w:r w:rsidR="007705E6" w:rsidRPr="00BD418C">
        <w:rPr>
          <w:rFonts w:asciiTheme="majorHAnsi" w:hAnsiTheme="majorHAnsi" w:cstheme="majorHAnsi"/>
          <w:sz w:val="22"/>
          <w:szCs w:val="22"/>
        </w:rPr>
        <w:t xml:space="preserve"> et</w:t>
      </w:r>
      <w:r w:rsidR="00C90DE7" w:rsidRPr="00BD418C">
        <w:rPr>
          <w:rFonts w:asciiTheme="majorHAnsi" w:hAnsiTheme="majorHAnsi" w:cstheme="majorHAnsi"/>
          <w:sz w:val="22"/>
          <w:szCs w:val="22"/>
        </w:rPr>
        <w:t xml:space="preserve"> Inuit</w:t>
      </w:r>
      <w:r w:rsidR="007705E6" w:rsidRPr="00BD418C">
        <w:rPr>
          <w:rFonts w:asciiTheme="majorHAnsi" w:hAnsiTheme="majorHAnsi" w:cstheme="majorHAnsi"/>
          <w:sz w:val="22"/>
          <w:szCs w:val="22"/>
        </w:rPr>
        <w:t>s</w:t>
      </w:r>
      <w:r w:rsidR="00C90DE7" w:rsidRPr="00BD418C">
        <w:rPr>
          <w:rFonts w:asciiTheme="majorHAnsi" w:hAnsiTheme="majorHAnsi" w:cstheme="majorHAnsi"/>
          <w:sz w:val="22"/>
          <w:szCs w:val="22"/>
        </w:rPr>
        <w:t>), person</w:t>
      </w:r>
      <w:r w:rsidR="007705E6" w:rsidRPr="00BD418C">
        <w:rPr>
          <w:rFonts w:asciiTheme="majorHAnsi" w:hAnsiTheme="majorHAnsi" w:cstheme="majorHAnsi"/>
          <w:sz w:val="22"/>
          <w:szCs w:val="22"/>
        </w:rPr>
        <w:t>ne</w:t>
      </w:r>
      <w:r w:rsidR="00C90DE7" w:rsidRPr="00BD418C">
        <w:rPr>
          <w:rFonts w:asciiTheme="majorHAnsi" w:hAnsiTheme="majorHAnsi" w:cstheme="majorHAnsi"/>
          <w:sz w:val="22"/>
          <w:szCs w:val="22"/>
        </w:rPr>
        <w:t xml:space="preserve">s </w:t>
      </w:r>
      <w:r w:rsidR="007705E6" w:rsidRPr="00BD418C">
        <w:rPr>
          <w:rFonts w:asciiTheme="majorHAnsi" w:hAnsiTheme="majorHAnsi" w:cstheme="majorHAnsi"/>
          <w:sz w:val="22"/>
          <w:szCs w:val="22"/>
        </w:rPr>
        <w:t>qui appartiennent à des communautés racisées</w:t>
      </w:r>
      <w:r w:rsidR="00C90DE7" w:rsidRPr="00BD418C">
        <w:rPr>
          <w:rFonts w:asciiTheme="majorHAnsi" w:hAnsiTheme="majorHAnsi" w:cstheme="majorHAnsi"/>
          <w:sz w:val="22"/>
          <w:szCs w:val="22"/>
        </w:rPr>
        <w:t xml:space="preserve"> </w:t>
      </w:r>
      <w:r w:rsidR="00E17B19">
        <w:rPr>
          <w:rFonts w:asciiTheme="majorHAnsi" w:hAnsiTheme="majorHAnsi" w:cstheme="majorHAnsi"/>
          <w:sz w:val="22"/>
          <w:szCs w:val="22"/>
        </w:rPr>
        <w:t>—</w:t>
      </w:r>
      <w:r w:rsidR="00C90DE7" w:rsidRPr="00BD418C">
        <w:rPr>
          <w:rFonts w:asciiTheme="majorHAnsi" w:hAnsiTheme="majorHAnsi" w:cstheme="majorHAnsi"/>
          <w:sz w:val="22"/>
          <w:szCs w:val="22"/>
        </w:rPr>
        <w:t xml:space="preserve"> particul</w:t>
      </w:r>
      <w:r w:rsidR="007705E6" w:rsidRPr="00BD418C">
        <w:rPr>
          <w:rFonts w:asciiTheme="majorHAnsi" w:hAnsiTheme="majorHAnsi" w:cstheme="majorHAnsi"/>
          <w:sz w:val="22"/>
          <w:szCs w:val="22"/>
        </w:rPr>
        <w:t xml:space="preserve">ièrement les personnes d’ascendance noire ou africaine, les personnes qui ont un handicap et les femmes </w:t>
      </w:r>
      <w:r w:rsidR="00E17B19">
        <w:rPr>
          <w:rFonts w:asciiTheme="majorHAnsi" w:hAnsiTheme="majorHAnsi" w:cstheme="majorHAnsi"/>
          <w:sz w:val="22"/>
          <w:szCs w:val="22"/>
        </w:rPr>
        <w:t>—</w:t>
      </w:r>
      <w:r w:rsidR="007705E6" w:rsidRPr="00BD418C">
        <w:rPr>
          <w:rFonts w:asciiTheme="majorHAnsi" w:hAnsiTheme="majorHAnsi" w:cstheme="majorHAnsi"/>
          <w:sz w:val="22"/>
          <w:szCs w:val="22"/>
        </w:rPr>
        <w:t> </w:t>
      </w:r>
      <w:r w:rsidR="00C90DE7" w:rsidRPr="00BD418C">
        <w:rPr>
          <w:rFonts w:asciiTheme="majorHAnsi" w:hAnsiTheme="majorHAnsi" w:cstheme="majorHAnsi"/>
          <w:sz w:val="22"/>
          <w:szCs w:val="22"/>
        </w:rPr>
        <w:t>particul</w:t>
      </w:r>
      <w:r w:rsidR="007705E6" w:rsidRPr="00BD418C">
        <w:rPr>
          <w:rFonts w:asciiTheme="majorHAnsi" w:hAnsiTheme="majorHAnsi" w:cstheme="majorHAnsi"/>
          <w:sz w:val="22"/>
          <w:szCs w:val="22"/>
        </w:rPr>
        <w:t>ièrement dans les domaines des sciences, de la technologie, de l’ingénierie et des mathématiques.</w:t>
      </w:r>
      <w:r w:rsidR="00C90DE7" w:rsidRPr="00BD418C">
        <w:rPr>
          <w:rFonts w:asciiTheme="majorHAnsi" w:hAnsiTheme="majorHAnsi" w:cstheme="majorHAnsi"/>
          <w:sz w:val="22"/>
          <w:szCs w:val="22"/>
        </w:rPr>
        <w:t xml:space="preserve"> </w:t>
      </w:r>
    </w:p>
    <w:p w14:paraId="702908B9" w14:textId="77777777" w:rsidR="002335EB" w:rsidRPr="00BD418C" w:rsidRDefault="002335EB" w:rsidP="00BC68C4">
      <w:pPr>
        <w:spacing w:after="0" w:line="240" w:lineRule="auto"/>
        <w:jc w:val="both"/>
        <w:rPr>
          <w:rFonts w:asciiTheme="majorHAnsi" w:hAnsiTheme="majorHAnsi" w:cstheme="majorHAnsi"/>
          <w:sz w:val="22"/>
          <w:szCs w:val="22"/>
        </w:rPr>
      </w:pPr>
    </w:p>
    <w:p w14:paraId="2F9AE8EF" w14:textId="6F5FAF7D" w:rsidR="00C90DE7" w:rsidRDefault="00245F55"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b/>
          <w:bCs/>
          <w:sz w:val="22"/>
          <w:szCs w:val="22"/>
        </w:rPr>
        <w:t>Les pratiques exemplaires de la diversité</w:t>
      </w:r>
      <w:r w:rsidR="00C90DE7" w:rsidRPr="00BD418C">
        <w:rPr>
          <w:rFonts w:asciiTheme="majorHAnsi" w:hAnsiTheme="majorHAnsi" w:cstheme="majorHAnsi"/>
          <w:b/>
          <w:bCs/>
          <w:sz w:val="22"/>
          <w:szCs w:val="22"/>
        </w:rPr>
        <w:t>.</w:t>
      </w:r>
      <w:r w:rsidR="00C90DE7" w:rsidRPr="00BD418C">
        <w:rPr>
          <w:rFonts w:asciiTheme="majorHAnsi" w:hAnsiTheme="majorHAnsi" w:cstheme="majorHAnsi"/>
          <w:sz w:val="22"/>
          <w:szCs w:val="22"/>
        </w:rPr>
        <w:t xml:space="preserve"> </w:t>
      </w:r>
      <w:r w:rsidRPr="00BD418C">
        <w:rPr>
          <w:rFonts w:asciiTheme="majorHAnsi" w:hAnsiTheme="majorHAnsi" w:cstheme="majorHAnsi"/>
          <w:sz w:val="22"/>
          <w:szCs w:val="22"/>
        </w:rPr>
        <w:t>Des interventions approfondies, systémiques et itératives qui visent un changement personnel, structurel et culturel sont essentielles pour obtenir des résultats transformationnels.</w:t>
      </w:r>
      <w:r w:rsidR="00C90DE7" w:rsidRPr="00BD418C">
        <w:rPr>
          <w:rFonts w:asciiTheme="majorHAnsi" w:hAnsiTheme="majorHAnsi" w:cstheme="majorHAnsi"/>
          <w:sz w:val="22"/>
          <w:szCs w:val="22"/>
        </w:rPr>
        <w:t xml:space="preserve"> </w:t>
      </w:r>
    </w:p>
    <w:p w14:paraId="44DC5462" w14:textId="77777777" w:rsidR="002335EB" w:rsidRPr="00BD418C" w:rsidRDefault="002335EB" w:rsidP="00BC68C4">
      <w:pPr>
        <w:spacing w:after="0" w:line="240" w:lineRule="auto"/>
        <w:jc w:val="both"/>
        <w:rPr>
          <w:rFonts w:asciiTheme="majorHAnsi" w:hAnsiTheme="majorHAnsi" w:cstheme="majorHAnsi"/>
          <w:sz w:val="22"/>
          <w:szCs w:val="22"/>
        </w:rPr>
      </w:pPr>
    </w:p>
    <w:p w14:paraId="0428387A" w14:textId="16DE8155" w:rsidR="003D596D" w:rsidRPr="00BD418C" w:rsidRDefault="00B83809" w:rsidP="00BC68C4">
      <w:pPr>
        <w:pStyle w:val="Heading1"/>
        <w:spacing w:before="0" w:after="0"/>
        <w:jc w:val="left"/>
        <w:rPr>
          <w:b/>
          <w:bCs/>
          <w:color w:val="833C0B" w:themeColor="accent2" w:themeShade="80"/>
          <w:sz w:val="36"/>
          <w:szCs w:val="36"/>
        </w:rPr>
      </w:pPr>
      <w:bookmarkStart w:id="15" w:name="_Toc99499578"/>
      <w:r w:rsidRPr="00BD418C">
        <w:rPr>
          <w:b/>
          <w:bCs/>
          <w:color w:val="833C0B" w:themeColor="accent2" w:themeShade="80"/>
          <w:sz w:val="36"/>
          <w:szCs w:val="36"/>
        </w:rPr>
        <w:t>Points à retenir de la s</w:t>
      </w:r>
      <w:r w:rsidR="004D11F7" w:rsidRPr="00BD418C">
        <w:rPr>
          <w:b/>
          <w:bCs/>
          <w:color w:val="833C0B" w:themeColor="accent2" w:themeShade="80"/>
          <w:sz w:val="36"/>
          <w:szCs w:val="36"/>
        </w:rPr>
        <w:t>ection</w:t>
      </w:r>
      <w:r w:rsidRPr="00BD418C">
        <w:rPr>
          <w:b/>
          <w:bCs/>
          <w:color w:val="833C0B" w:themeColor="accent2" w:themeShade="80"/>
          <w:sz w:val="36"/>
          <w:szCs w:val="36"/>
        </w:rPr>
        <w:t> </w:t>
      </w:r>
      <w:r w:rsidR="00373B0E" w:rsidRPr="00BD418C">
        <w:rPr>
          <w:b/>
          <w:bCs/>
          <w:color w:val="833C0B" w:themeColor="accent2" w:themeShade="80"/>
          <w:sz w:val="36"/>
          <w:szCs w:val="36"/>
        </w:rPr>
        <w:t>1</w:t>
      </w:r>
      <w:bookmarkEnd w:id="15"/>
    </w:p>
    <w:p w14:paraId="473CF376" w14:textId="77777777" w:rsidR="001179C3" w:rsidRPr="00BD418C" w:rsidRDefault="001179C3" w:rsidP="00BC68C4">
      <w:pPr>
        <w:spacing w:after="0" w:line="240" w:lineRule="auto"/>
        <w:rPr>
          <w:rFonts w:asciiTheme="majorHAnsi" w:hAnsiTheme="majorHAnsi" w:cstheme="majorHAnsi"/>
          <w:sz w:val="22"/>
          <w:szCs w:val="22"/>
        </w:rPr>
      </w:pPr>
    </w:p>
    <w:p w14:paraId="08133D2A" w14:textId="2D7299DE" w:rsidR="008F120D" w:rsidRPr="00BD418C" w:rsidRDefault="00BC15B0"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La liste suivante présente les points à retenir </w:t>
      </w:r>
      <w:r w:rsidR="00106A97">
        <w:rPr>
          <w:rFonts w:asciiTheme="majorHAnsi" w:hAnsiTheme="majorHAnsi" w:cstheme="majorHAnsi"/>
          <w:sz w:val="22"/>
          <w:szCs w:val="22"/>
        </w:rPr>
        <w:t>exploitables</w:t>
      </w:r>
      <w:r w:rsidRPr="00BD418C">
        <w:rPr>
          <w:rFonts w:asciiTheme="majorHAnsi" w:hAnsiTheme="majorHAnsi" w:cstheme="majorHAnsi"/>
          <w:sz w:val="22"/>
          <w:szCs w:val="22"/>
        </w:rPr>
        <w:t xml:space="preserve"> à partir des concepts abordés </w:t>
      </w:r>
      <w:r w:rsidR="00106A97">
        <w:rPr>
          <w:rFonts w:asciiTheme="majorHAnsi" w:hAnsiTheme="majorHAnsi" w:cstheme="majorHAnsi"/>
          <w:sz w:val="22"/>
          <w:szCs w:val="22"/>
        </w:rPr>
        <w:t>dans</w:t>
      </w:r>
      <w:r w:rsidRPr="00BD418C">
        <w:rPr>
          <w:rFonts w:asciiTheme="majorHAnsi" w:hAnsiTheme="majorHAnsi" w:cstheme="majorHAnsi"/>
          <w:sz w:val="22"/>
          <w:szCs w:val="22"/>
        </w:rPr>
        <w:t xml:space="preserve"> la section </w:t>
      </w:r>
      <w:r w:rsidR="008F120D" w:rsidRPr="00BD418C">
        <w:rPr>
          <w:rFonts w:asciiTheme="majorHAnsi" w:hAnsiTheme="majorHAnsi" w:cstheme="majorHAnsi"/>
          <w:sz w:val="22"/>
          <w:szCs w:val="22"/>
        </w:rPr>
        <w:t>1.</w:t>
      </w:r>
    </w:p>
    <w:p w14:paraId="7F270F84" w14:textId="188B3371" w:rsidR="00710095" w:rsidRPr="00BD418C" w:rsidRDefault="00710095" w:rsidP="00BC68C4">
      <w:pPr>
        <w:spacing w:after="0" w:line="240" w:lineRule="auto"/>
        <w:rPr>
          <w:rFonts w:asciiTheme="majorHAnsi" w:hAnsiTheme="majorHAnsi" w:cstheme="majorHAnsi"/>
          <w:sz w:val="22"/>
          <w:szCs w:val="22"/>
        </w:rPr>
      </w:pPr>
    </w:p>
    <w:p w14:paraId="465A7C8C" w14:textId="700C1453" w:rsidR="00770947" w:rsidRPr="00BD418C" w:rsidRDefault="00B83809" w:rsidP="00375531">
      <w:pPr>
        <w:pStyle w:val="ListParagraph"/>
        <w:numPr>
          <w:ilvl w:val="0"/>
          <w:numId w:val="16"/>
        </w:numPr>
        <w:spacing w:after="0" w:line="240" w:lineRule="auto"/>
        <w:rPr>
          <w:rFonts w:asciiTheme="majorHAnsi" w:hAnsiTheme="majorHAnsi" w:cstheme="majorHAnsi"/>
          <w:color w:val="833C0B" w:themeColor="accent2" w:themeShade="80"/>
          <w:sz w:val="22"/>
          <w:szCs w:val="22"/>
        </w:rPr>
      </w:pPr>
      <w:bookmarkStart w:id="16" w:name="_Hlk81850571"/>
      <w:r w:rsidRPr="00BD418C">
        <w:rPr>
          <w:rFonts w:asciiTheme="majorHAnsi" w:hAnsiTheme="majorHAnsi" w:cstheme="majorHAnsi"/>
          <w:color w:val="833C0B" w:themeColor="accent2" w:themeShade="80"/>
          <w:sz w:val="22"/>
          <w:szCs w:val="22"/>
        </w:rPr>
        <w:t>Comprendre les différences entre l’équité, la diversité et l’</w:t>
      </w:r>
      <w:r w:rsidR="00770947" w:rsidRPr="00BD418C">
        <w:rPr>
          <w:rFonts w:asciiTheme="majorHAnsi" w:hAnsiTheme="majorHAnsi" w:cstheme="majorHAnsi"/>
          <w:color w:val="833C0B" w:themeColor="accent2" w:themeShade="80"/>
          <w:sz w:val="22"/>
          <w:szCs w:val="22"/>
        </w:rPr>
        <w:t>inclusion (EDI)</w:t>
      </w:r>
      <w:r w:rsidR="00D341F4" w:rsidRPr="00BD418C">
        <w:rPr>
          <w:rFonts w:asciiTheme="majorHAnsi" w:hAnsiTheme="majorHAnsi" w:cstheme="majorHAnsi"/>
          <w:color w:val="833C0B" w:themeColor="accent2" w:themeShade="80"/>
          <w:sz w:val="22"/>
          <w:szCs w:val="22"/>
        </w:rPr>
        <w:t>.</w:t>
      </w:r>
    </w:p>
    <w:p w14:paraId="7C705F3E" w14:textId="17E01037" w:rsidR="000A77DC" w:rsidRPr="00BD418C" w:rsidRDefault="00B83809" w:rsidP="00375531">
      <w:pPr>
        <w:pStyle w:val="ListParagraph"/>
        <w:numPr>
          <w:ilvl w:val="0"/>
          <w:numId w:val="16"/>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t>Comprendre les différences entre le racisme individuel et le racisme systémique.</w:t>
      </w:r>
    </w:p>
    <w:p w14:paraId="3A44FCDB" w14:textId="5CF0DDDD" w:rsidR="00D341F4" w:rsidRPr="00BD418C" w:rsidRDefault="00B83809" w:rsidP="00375531">
      <w:pPr>
        <w:pStyle w:val="ListParagraph"/>
        <w:numPr>
          <w:ilvl w:val="0"/>
          <w:numId w:val="16"/>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t>Comprendre les formes de racisme</w:t>
      </w:r>
      <w:r w:rsidR="00E125CB" w:rsidRPr="00BD418C">
        <w:rPr>
          <w:rFonts w:asciiTheme="majorHAnsi" w:hAnsiTheme="majorHAnsi" w:cstheme="majorHAnsi"/>
          <w:color w:val="833C0B" w:themeColor="accent2" w:themeShade="80"/>
          <w:sz w:val="22"/>
          <w:szCs w:val="22"/>
        </w:rPr>
        <w:t>,</w:t>
      </w:r>
      <w:r w:rsidRPr="00BD418C">
        <w:rPr>
          <w:rFonts w:asciiTheme="majorHAnsi" w:hAnsiTheme="majorHAnsi" w:cstheme="majorHAnsi"/>
          <w:color w:val="833C0B" w:themeColor="accent2" w:themeShade="80"/>
          <w:sz w:val="22"/>
          <w:szCs w:val="22"/>
        </w:rPr>
        <w:t xml:space="preserve"> </w:t>
      </w:r>
      <w:r w:rsidR="00E125CB" w:rsidRPr="00BD418C">
        <w:rPr>
          <w:rFonts w:asciiTheme="majorHAnsi" w:hAnsiTheme="majorHAnsi" w:cstheme="majorHAnsi"/>
          <w:color w:val="833C0B" w:themeColor="accent2" w:themeShade="80"/>
          <w:sz w:val="22"/>
          <w:szCs w:val="22"/>
        </w:rPr>
        <w:t xml:space="preserve">leurs racines historiques et leurs </w:t>
      </w:r>
      <w:r w:rsidR="00106A97">
        <w:rPr>
          <w:rFonts w:asciiTheme="majorHAnsi" w:hAnsiTheme="majorHAnsi" w:cstheme="majorHAnsi"/>
          <w:color w:val="833C0B" w:themeColor="accent2" w:themeShade="80"/>
          <w:sz w:val="22"/>
          <w:szCs w:val="22"/>
        </w:rPr>
        <w:t>conséquences modernes</w:t>
      </w:r>
      <w:r w:rsidR="00E125CB" w:rsidRPr="00BD418C">
        <w:rPr>
          <w:rFonts w:asciiTheme="majorHAnsi" w:hAnsiTheme="majorHAnsi" w:cstheme="majorHAnsi"/>
          <w:color w:val="833C0B" w:themeColor="accent2" w:themeShade="80"/>
          <w:sz w:val="22"/>
          <w:szCs w:val="22"/>
        </w:rPr>
        <w:t>.</w:t>
      </w:r>
    </w:p>
    <w:p w14:paraId="1B6BD990" w14:textId="4C9AA990" w:rsidR="00245478" w:rsidRPr="00BD418C" w:rsidRDefault="00245478" w:rsidP="00375531">
      <w:pPr>
        <w:pStyle w:val="ListParagraph"/>
        <w:numPr>
          <w:ilvl w:val="0"/>
          <w:numId w:val="16"/>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t>Cr</w:t>
      </w:r>
      <w:r w:rsidR="00E125CB" w:rsidRPr="00BD418C">
        <w:rPr>
          <w:rFonts w:asciiTheme="majorHAnsi" w:hAnsiTheme="majorHAnsi" w:cstheme="majorHAnsi"/>
          <w:color w:val="833C0B" w:themeColor="accent2" w:themeShade="80"/>
          <w:sz w:val="22"/>
          <w:szCs w:val="22"/>
        </w:rPr>
        <w:t xml:space="preserve">éer des </w:t>
      </w:r>
      <w:r w:rsidR="00A316B9">
        <w:rPr>
          <w:rFonts w:asciiTheme="majorHAnsi" w:hAnsiTheme="majorHAnsi" w:cstheme="majorHAnsi"/>
          <w:color w:val="833C0B" w:themeColor="accent2" w:themeShade="80"/>
          <w:sz w:val="22"/>
          <w:szCs w:val="22"/>
        </w:rPr>
        <w:t>espaces pour tenir des échanges éthiques</w:t>
      </w:r>
      <w:r w:rsidR="00E125CB" w:rsidRPr="00BD418C">
        <w:rPr>
          <w:rFonts w:asciiTheme="majorHAnsi" w:hAnsiTheme="majorHAnsi" w:cstheme="majorHAnsi"/>
          <w:color w:val="833C0B" w:themeColor="accent2" w:themeShade="80"/>
          <w:sz w:val="22"/>
          <w:szCs w:val="22"/>
        </w:rPr>
        <w:t xml:space="preserve"> avec les communautés autochtones, noires et racisées.</w:t>
      </w:r>
    </w:p>
    <w:p w14:paraId="255B78EE" w14:textId="2DEC578E" w:rsidR="00245478" w:rsidRPr="00BD418C" w:rsidRDefault="00CA79BE" w:rsidP="00375531">
      <w:pPr>
        <w:pStyle w:val="ListParagraph"/>
        <w:numPr>
          <w:ilvl w:val="0"/>
          <w:numId w:val="16"/>
        </w:numPr>
        <w:spacing w:after="0" w:line="240" w:lineRule="auto"/>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Doter de ressources et</w:t>
      </w:r>
      <w:r w:rsidR="00BC15B0" w:rsidRPr="00BD418C">
        <w:rPr>
          <w:rFonts w:asciiTheme="majorHAnsi" w:hAnsiTheme="majorHAnsi" w:cstheme="majorHAnsi"/>
          <w:color w:val="833C0B" w:themeColor="accent2" w:themeShade="80"/>
          <w:sz w:val="22"/>
          <w:szCs w:val="22"/>
        </w:rPr>
        <w:t xml:space="preserve"> soutenir convenablement les bureaux de</w:t>
      </w:r>
      <w:r w:rsidR="0050554C">
        <w:rPr>
          <w:rFonts w:asciiTheme="majorHAnsi" w:hAnsiTheme="majorHAnsi" w:cstheme="majorHAnsi"/>
          <w:color w:val="833C0B" w:themeColor="accent2" w:themeShade="80"/>
          <w:sz w:val="22"/>
          <w:szCs w:val="22"/>
        </w:rPr>
        <w:t xml:space="preserve"> l’équité et de</w:t>
      </w:r>
      <w:r w:rsidR="00BC15B0" w:rsidRPr="00BD418C">
        <w:rPr>
          <w:rFonts w:asciiTheme="majorHAnsi" w:hAnsiTheme="majorHAnsi" w:cstheme="majorHAnsi"/>
          <w:color w:val="833C0B" w:themeColor="accent2" w:themeShade="80"/>
          <w:sz w:val="22"/>
          <w:szCs w:val="22"/>
        </w:rPr>
        <w:t>s droits de la personne</w:t>
      </w:r>
      <w:r w:rsidR="00245478" w:rsidRPr="00BD418C">
        <w:rPr>
          <w:rFonts w:asciiTheme="majorHAnsi" w:hAnsiTheme="majorHAnsi" w:cstheme="majorHAnsi"/>
          <w:color w:val="833C0B" w:themeColor="accent2" w:themeShade="80"/>
          <w:sz w:val="22"/>
          <w:szCs w:val="22"/>
        </w:rPr>
        <w:t>.</w:t>
      </w:r>
    </w:p>
    <w:p w14:paraId="492B021C" w14:textId="0146EC60" w:rsidR="00D847FB" w:rsidRPr="00BD418C" w:rsidRDefault="00E125CB" w:rsidP="00375531">
      <w:pPr>
        <w:pStyle w:val="ListParagraph"/>
        <w:numPr>
          <w:ilvl w:val="0"/>
          <w:numId w:val="16"/>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t>Être en mesure de défendre fermement l’</w:t>
      </w:r>
      <w:r w:rsidR="00D847FB" w:rsidRPr="00BD418C">
        <w:rPr>
          <w:rFonts w:asciiTheme="majorHAnsi" w:hAnsiTheme="majorHAnsi" w:cstheme="majorHAnsi"/>
          <w:color w:val="833C0B" w:themeColor="accent2" w:themeShade="80"/>
          <w:sz w:val="22"/>
          <w:szCs w:val="22"/>
        </w:rPr>
        <w:t xml:space="preserve">EDI </w:t>
      </w:r>
      <w:r w:rsidRPr="00BD418C">
        <w:rPr>
          <w:rFonts w:asciiTheme="majorHAnsi" w:hAnsiTheme="majorHAnsi" w:cstheme="majorHAnsi"/>
          <w:color w:val="833C0B" w:themeColor="accent2" w:themeShade="80"/>
          <w:sz w:val="22"/>
          <w:szCs w:val="22"/>
        </w:rPr>
        <w:t>et l’excellence inclusive.</w:t>
      </w:r>
    </w:p>
    <w:p w14:paraId="3A5085CD" w14:textId="77777777" w:rsidR="00095618" w:rsidRPr="00BD418C" w:rsidRDefault="00095618" w:rsidP="00BC68C4">
      <w:pPr>
        <w:spacing w:after="0" w:line="240" w:lineRule="auto"/>
        <w:rPr>
          <w:rFonts w:asciiTheme="majorHAnsi" w:hAnsiTheme="majorHAnsi" w:cstheme="majorHAnsi"/>
          <w:sz w:val="22"/>
          <w:szCs w:val="22"/>
          <w:u w:val="single"/>
        </w:rPr>
      </w:pPr>
    </w:p>
    <w:p w14:paraId="40AAB0A7" w14:textId="39F60C38" w:rsidR="00D847FB" w:rsidRPr="00BD418C" w:rsidRDefault="00E125CB"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Ci-dessous sont proposés quelques outils </w:t>
      </w:r>
      <w:r w:rsidR="00BC15B0" w:rsidRPr="00BD418C">
        <w:rPr>
          <w:rFonts w:asciiTheme="majorHAnsi" w:hAnsiTheme="majorHAnsi" w:cstheme="majorHAnsi"/>
          <w:sz w:val="22"/>
          <w:szCs w:val="22"/>
        </w:rPr>
        <w:t>pour approfondir l’apprentissage conceptuel et mobiliser les actions.</w:t>
      </w:r>
    </w:p>
    <w:p w14:paraId="1839341D" w14:textId="77777777" w:rsidR="00E125CB" w:rsidRPr="00BD418C" w:rsidRDefault="00E125CB" w:rsidP="00BC68C4">
      <w:pPr>
        <w:spacing w:after="0" w:line="240" w:lineRule="auto"/>
        <w:ind w:firstLine="360"/>
        <w:rPr>
          <w:rFonts w:asciiTheme="majorHAnsi" w:hAnsiTheme="majorHAnsi" w:cstheme="majorHAnsi"/>
          <w:sz w:val="22"/>
          <w:szCs w:val="22"/>
          <w:u w:val="single"/>
        </w:rPr>
      </w:pPr>
    </w:p>
    <w:p w14:paraId="5C1E69AD" w14:textId="0FFD59EE" w:rsidR="006A613E" w:rsidRPr="00EB384B" w:rsidRDefault="00E125CB" w:rsidP="00BC68C4">
      <w:pPr>
        <w:spacing w:after="0" w:line="240" w:lineRule="auto"/>
        <w:ind w:firstLine="360"/>
        <w:rPr>
          <w:rFonts w:asciiTheme="majorHAnsi" w:hAnsiTheme="majorHAnsi" w:cstheme="majorHAnsi"/>
          <w:sz w:val="22"/>
          <w:szCs w:val="22"/>
        </w:rPr>
      </w:pPr>
      <w:r w:rsidRPr="00EB384B">
        <w:rPr>
          <w:rFonts w:asciiTheme="majorHAnsi" w:hAnsiTheme="majorHAnsi" w:cstheme="majorHAnsi"/>
          <w:sz w:val="22"/>
          <w:szCs w:val="22"/>
        </w:rPr>
        <w:t>Lectures recommandées</w:t>
      </w:r>
    </w:p>
    <w:p w14:paraId="3FE07BE9" w14:textId="77777777" w:rsidR="00E01EAB" w:rsidRPr="00BD418C" w:rsidRDefault="00E01EAB" w:rsidP="00BC68C4">
      <w:pPr>
        <w:spacing w:after="0" w:line="240" w:lineRule="auto"/>
        <w:ind w:firstLine="360"/>
        <w:rPr>
          <w:rFonts w:asciiTheme="majorHAnsi" w:hAnsiTheme="majorHAnsi" w:cstheme="majorHAnsi"/>
          <w:sz w:val="22"/>
          <w:szCs w:val="22"/>
          <w:u w:val="single"/>
        </w:rPr>
      </w:pPr>
    </w:p>
    <w:p w14:paraId="70577F05" w14:textId="76D77CFA" w:rsidR="0040391C" w:rsidRPr="00162251" w:rsidRDefault="0040391C" w:rsidP="00375531">
      <w:pPr>
        <w:pStyle w:val="ListParagraph"/>
        <w:numPr>
          <w:ilvl w:val="0"/>
          <w:numId w:val="11"/>
        </w:numPr>
        <w:spacing w:after="0" w:line="240" w:lineRule="auto"/>
        <w:rPr>
          <w:rFonts w:asciiTheme="majorHAnsi" w:hAnsiTheme="majorHAnsi" w:cstheme="majorHAnsi"/>
          <w:sz w:val="20"/>
          <w:szCs w:val="20"/>
          <w:lang w:val="en-CA"/>
        </w:rPr>
      </w:pPr>
      <w:r w:rsidRPr="00162251">
        <w:rPr>
          <w:rFonts w:asciiTheme="majorHAnsi" w:hAnsiTheme="majorHAnsi" w:cstheme="majorHAnsi"/>
          <w:color w:val="000000"/>
          <w:sz w:val="20"/>
          <w:szCs w:val="20"/>
          <w:shd w:val="clear" w:color="auto" w:fill="FFFFFF"/>
          <w:lang w:val="en-CA"/>
        </w:rPr>
        <w:lastRenderedPageBreak/>
        <w:t xml:space="preserve">Henry F, James C, Li PS, Kobayashi AL, Smith M, Ramos H, Enakshi D. (2017). </w:t>
      </w:r>
      <w:r w:rsidRPr="00162251">
        <w:rPr>
          <w:rFonts w:asciiTheme="majorHAnsi" w:hAnsiTheme="majorHAnsi" w:cstheme="majorHAnsi"/>
          <w:i/>
          <w:iCs/>
          <w:color w:val="000000"/>
          <w:sz w:val="20"/>
          <w:szCs w:val="20"/>
          <w:lang w:val="en-CA"/>
        </w:rPr>
        <w:t>The equity myth: Racialization and indigeneity at Canadian universities</w:t>
      </w:r>
      <w:r w:rsidRPr="00162251">
        <w:rPr>
          <w:rFonts w:asciiTheme="majorHAnsi" w:hAnsiTheme="majorHAnsi" w:cstheme="majorHAnsi"/>
          <w:color w:val="000000"/>
          <w:sz w:val="20"/>
          <w:szCs w:val="20"/>
          <w:shd w:val="clear" w:color="auto" w:fill="FFFFFF"/>
          <w:lang w:val="en-CA"/>
        </w:rPr>
        <w:t xml:space="preserve">. </w:t>
      </w:r>
      <w:r w:rsidRPr="00162251">
        <w:rPr>
          <w:rFonts w:asciiTheme="majorHAnsi" w:hAnsiTheme="majorHAnsi" w:cstheme="majorHAnsi"/>
          <w:sz w:val="20"/>
          <w:szCs w:val="20"/>
          <w:lang w:val="en-CA"/>
        </w:rPr>
        <w:t xml:space="preserve">Vancouver, </w:t>
      </w:r>
      <w:proofErr w:type="spellStart"/>
      <w:r w:rsidR="00E125CB" w:rsidRPr="00162251">
        <w:rPr>
          <w:rFonts w:asciiTheme="majorHAnsi" w:hAnsiTheme="majorHAnsi" w:cstheme="majorHAnsi"/>
          <w:sz w:val="20"/>
          <w:szCs w:val="20"/>
          <w:lang w:val="en-CA"/>
        </w:rPr>
        <w:t>Colombie-</w:t>
      </w:r>
      <w:proofErr w:type="gramStart"/>
      <w:r w:rsidR="00E125CB" w:rsidRPr="00162251">
        <w:rPr>
          <w:rFonts w:asciiTheme="majorHAnsi" w:hAnsiTheme="majorHAnsi" w:cstheme="majorHAnsi"/>
          <w:sz w:val="20"/>
          <w:szCs w:val="20"/>
          <w:lang w:val="en-CA"/>
        </w:rPr>
        <w:t>Britannique</w:t>
      </w:r>
      <w:proofErr w:type="spellEnd"/>
      <w:r w:rsidR="00E125CB" w:rsidRPr="00162251">
        <w:rPr>
          <w:rFonts w:asciiTheme="majorHAnsi" w:hAnsiTheme="majorHAnsi" w:cstheme="majorHAnsi"/>
          <w:sz w:val="20"/>
          <w:szCs w:val="20"/>
          <w:lang w:val="en-CA"/>
        </w:rPr>
        <w:t> </w:t>
      </w:r>
      <w:r w:rsidRPr="00162251">
        <w:rPr>
          <w:rFonts w:asciiTheme="majorHAnsi" w:hAnsiTheme="majorHAnsi" w:cstheme="majorHAnsi"/>
          <w:sz w:val="20"/>
          <w:szCs w:val="20"/>
          <w:lang w:val="en-CA"/>
        </w:rPr>
        <w:t>:</w:t>
      </w:r>
      <w:proofErr w:type="gramEnd"/>
      <w:r w:rsidRPr="00162251">
        <w:rPr>
          <w:rFonts w:asciiTheme="majorHAnsi" w:hAnsiTheme="majorHAnsi" w:cstheme="majorHAnsi"/>
          <w:sz w:val="20"/>
          <w:szCs w:val="20"/>
          <w:lang w:val="en-CA"/>
        </w:rPr>
        <w:t xml:space="preserve"> UBC Press.</w:t>
      </w:r>
    </w:p>
    <w:p w14:paraId="1DC24997" w14:textId="1022B716" w:rsidR="00FA29CB" w:rsidRPr="00162251" w:rsidRDefault="00FA29CB" w:rsidP="00375531">
      <w:pPr>
        <w:pStyle w:val="ListParagraph"/>
        <w:numPr>
          <w:ilvl w:val="0"/>
          <w:numId w:val="11"/>
        </w:numPr>
        <w:spacing w:after="0" w:line="240" w:lineRule="auto"/>
        <w:contextualSpacing w:val="0"/>
        <w:rPr>
          <w:rFonts w:asciiTheme="majorHAnsi" w:hAnsiTheme="majorHAnsi" w:cstheme="majorHAnsi"/>
          <w:sz w:val="20"/>
          <w:szCs w:val="20"/>
          <w:lang w:val="en-CA"/>
        </w:rPr>
      </w:pPr>
      <w:r w:rsidRPr="00162251">
        <w:rPr>
          <w:rFonts w:asciiTheme="majorHAnsi" w:hAnsiTheme="majorHAnsi" w:cstheme="majorHAnsi"/>
          <w:sz w:val="20"/>
          <w:szCs w:val="20"/>
          <w:lang w:val="en-CA"/>
        </w:rPr>
        <w:t xml:space="preserve">Williams DA, Berger JB, McClendon SA. (2005). </w:t>
      </w:r>
      <w:r w:rsidRPr="00162251">
        <w:rPr>
          <w:rFonts w:asciiTheme="majorHAnsi" w:hAnsiTheme="majorHAnsi" w:cstheme="majorHAnsi"/>
          <w:i/>
          <w:iCs/>
          <w:sz w:val="20"/>
          <w:szCs w:val="20"/>
          <w:lang w:val="en-CA"/>
        </w:rPr>
        <w:t>Toward a model of inclusive excellence and change in postsecondary institutions.</w:t>
      </w:r>
      <w:r w:rsidRPr="00162251">
        <w:rPr>
          <w:rFonts w:asciiTheme="majorHAnsi" w:hAnsiTheme="majorHAnsi" w:cstheme="majorHAnsi"/>
          <w:sz w:val="20"/>
          <w:szCs w:val="20"/>
          <w:lang w:val="en-CA"/>
        </w:rPr>
        <w:t xml:space="preserve"> Washington, </w:t>
      </w:r>
      <w:proofErr w:type="gramStart"/>
      <w:r w:rsidRPr="00162251">
        <w:rPr>
          <w:rFonts w:asciiTheme="majorHAnsi" w:hAnsiTheme="majorHAnsi" w:cstheme="majorHAnsi"/>
          <w:sz w:val="20"/>
          <w:szCs w:val="20"/>
          <w:lang w:val="en-CA"/>
        </w:rPr>
        <w:t>D.C.</w:t>
      </w:r>
      <w:r w:rsidR="00E125CB" w:rsidRPr="00162251">
        <w:rPr>
          <w:rFonts w:asciiTheme="majorHAnsi" w:hAnsiTheme="majorHAnsi" w:cstheme="majorHAnsi"/>
          <w:sz w:val="20"/>
          <w:szCs w:val="20"/>
          <w:lang w:val="en-CA"/>
        </w:rPr>
        <w:t> </w:t>
      </w:r>
      <w:r w:rsidRPr="00162251">
        <w:rPr>
          <w:rFonts w:asciiTheme="majorHAnsi" w:hAnsiTheme="majorHAnsi" w:cstheme="majorHAnsi"/>
          <w:sz w:val="20"/>
          <w:szCs w:val="20"/>
          <w:lang w:val="en-CA"/>
        </w:rPr>
        <w:t>:</w:t>
      </w:r>
      <w:proofErr w:type="gramEnd"/>
      <w:r w:rsidRPr="00162251">
        <w:rPr>
          <w:rFonts w:asciiTheme="majorHAnsi" w:hAnsiTheme="majorHAnsi" w:cstheme="majorHAnsi"/>
          <w:sz w:val="20"/>
          <w:szCs w:val="20"/>
          <w:lang w:val="en-CA"/>
        </w:rPr>
        <w:t xml:space="preserve"> Association of American Colleges and Universities. </w:t>
      </w:r>
      <w:hyperlink r:id="rId38" w:history="1">
        <w:r w:rsidRPr="00162251">
          <w:rPr>
            <w:rStyle w:val="Hyperlink"/>
            <w:rFonts w:asciiTheme="majorHAnsi" w:hAnsiTheme="majorHAnsi" w:cstheme="majorHAnsi"/>
            <w:sz w:val="20"/>
            <w:szCs w:val="20"/>
            <w:lang w:val="en-CA"/>
          </w:rPr>
          <w:t>https://aacu.org/sites/default/files/files/mei/williams_et_al.pdf</w:t>
        </w:r>
      </w:hyperlink>
    </w:p>
    <w:p w14:paraId="36D4D37E" w14:textId="77777777" w:rsidR="00FA29CB" w:rsidRPr="00162251" w:rsidRDefault="00FA29CB" w:rsidP="00BC68C4">
      <w:pPr>
        <w:pStyle w:val="ListParagraph"/>
        <w:spacing w:after="0" w:line="240" w:lineRule="auto"/>
        <w:contextualSpacing w:val="0"/>
        <w:rPr>
          <w:rFonts w:asciiTheme="majorHAnsi" w:hAnsiTheme="majorHAnsi" w:cstheme="majorHAnsi"/>
          <w:sz w:val="22"/>
          <w:szCs w:val="22"/>
          <w:lang w:val="en-CA"/>
        </w:rPr>
      </w:pPr>
    </w:p>
    <w:p w14:paraId="2672E9F0" w14:textId="31105AC2" w:rsidR="00FA29CB" w:rsidRPr="00EB384B" w:rsidRDefault="008F120D" w:rsidP="00BC68C4">
      <w:pPr>
        <w:spacing w:after="0" w:line="240" w:lineRule="auto"/>
        <w:ind w:firstLine="360"/>
        <w:rPr>
          <w:rFonts w:asciiTheme="majorHAnsi" w:hAnsiTheme="majorHAnsi" w:cstheme="majorHAnsi"/>
          <w:sz w:val="22"/>
          <w:szCs w:val="22"/>
        </w:rPr>
      </w:pPr>
      <w:r w:rsidRPr="00EB384B">
        <w:rPr>
          <w:rFonts w:asciiTheme="majorHAnsi" w:hAnsiTheme="majorHAnsi" w:cstheme="majorHAnsi"/>
          <w:sz w:val="22"/>
          <w:szCs w:val="22"/>
        </w:rPr>
        <w:t>Re</w:t>
      </w:r>
      <w:r w:rsidR="00E125CB" w:rsidRPr="00EB384B">
        <w:rPr>
          <w:rFonts w:asciiTheme="majorHAnsi" w:hAnsiTheme="majorHAnsi" w:cstheme="majorHAnsi"/>
          <w:sz w:val="22"/>
          <w:szCs w:val="22"/>
        </w:rPr>
        <w:t>s</w:t>
      </w:r>
      <w:r w:rsidRPr="00EB384B">
        <w:rPr>
          <w:rFonts w:asciiTheme="majorHAnsi" w:hAnsiTheme="majorHAnsi" w:cstheme="majorHAnsi"/>
          <w:sz w:val="22"/>
          <w:szCs w:val="22"/>
        </w:rPr>
        <w:t>source</w:t>
      </w:r>
      <w:r w:rsidR="00FA29CB" w:rsidRPr="00EB384B">
        <w:rPr>
          <w:rFonts w:asciiTheme="majorHAnsi" w:hAnsiTheme="majorHAnsi" w:cstheme="majorHAnsi"/>
          <w:sz w:val="22"/>
          <w:szCs w:val="22"/>
        </w:rPr>
        <w:t>s</w:t>
      </w:r>
      <w:r w:rsidR="002335EB">
        <w:rPr>
          <w:rFonts w:asciiTheme="majorHAnsi" w:hAnsiTheme="majorHAnsi" w:cstheme="majorHAnsi"/>
          <w:sz w:val="22"/>
          <w:szCs w:val="22"/>
        </w:rPr>
        <w:t xml:space="preserve"> </w:t>
      </w:r>
      <w:r w:rsidR="002335EB" w:rsidRPr="002335EB">
        <w:rPr>
          <w:rFonts w:asciiTheme="majorHAnsi" w:hAnsiTheme="majorHAnsi" w:cstheme="majorHAnsi"/>
          <w:sz w:val="20"/>
          <w:szCs w:val="20"/>
        </w:rPr>
        <w:t>(en anglais)</w:t>
      </w:r>
    </w:p>
    <w:p w14:paraId="3B789883" w14:textId="081C315C" w:rsidR="00E01EAB" w:rsidRPr="002335EB" w:rsidRDefault="00E01EAB" w:rsidP="00BC68C4">
      <w:pPr>
        <w:spacing w:after="0" w:line="240" w:lineRule="auto"/>
        <w:ind w:firstLine="360"/>
        <w:rPr>
          <w:rFonts w:asciiTheme="majorHAnsi" w:hAnsiTheme="majorHAnsi" w:cstheme="majorHAnsi"/>
          <w:sz w:val="22"/>
          <w:szCs w:val="22"/>
        </w:rPr>
      </w:pPr>
    </w:p>
    <w:p w14:paraId="50D2BCF8" w14:textId="649D8FC7" w:rsidR="000F70D0" w:rsidRPr="00BD418C" w:rsidRDefault="00C67699" w:rsidP="00375531">
      <w:pPr>
        <w:pStyle w:val="ListParagraph"/>
        <w:numPr>
          <w:ilvl w:val="0"/>
          <w:numId w:val="11"/>
        </w:numPr>
        <w:spacing w:after="0" w:line="240" w:lineRule="auto"/>
        <w:contextualSpacing w:val="0"/>
        <w:rPr>
          <w:rFonts w:asciiTheme="majorHAnsi" w:hAnsiTheme="majorHAnsi" w:cstheme="majorHAnsi"/>
          <w:sz w:val="20"/>
          <w:szCs w:val="20"/>
        </w:rPr>
      </w:pPr>
      <w:hyperlink r:id="rId39" w:history="1">
        <w:r w:rsidR="000F70D0" w:rsidRPr="00BD418C">
          <w:rPr>
            <w:rStyle w:val="Hyperlink"/>
            <w:rFonts w:asciiTheme="majorHAnsi" w:hAnsiTheme="majorHAnsi" w:cstheme="majorHAnsi"/>
            <w:sz w:val="20"/>
            <w:szCs w:val="20"/>
          </w:rPr>
          <w:t>Dimensions of Diversity</w:t>
        </w:r>
      </w:hyperlink>
      <w:r w:rsidR="000F70D0" w:rsidRPr="00BD418C">
        <w:rPr>
          <w:rStyle w:val="EndnoteReference"/>
          <w:rFonts w:asciiTheme="majorHAnsi" w:hAnsiTheme="majorHAnsi" w:cstheme="majorHAnsi"/>
          <w:sz w:val="20"/>
          <w:szCs w:val="20"/>
        </w:rPr>
        <w:endnoteReference w:id="25"/>
      </w:r>
      <w:r w:rsidR="000F70D0" w:rsidRPr="00BD418C">
        <w:rPr>
          <w:rFonts w:asciiTheme="majorHAnsi" w:hAnsiTheme="majorHAnsi" w:cstheme="majorHAnsi"/>
          <w:sz w:val="20"/>
          <w:szCs w:val="20"/>
        </w:rPr>
        <w:t xml:space="preserve"> </w:t>
      </w:r>
    </w:p>
    <w:p w14:paraId="5AB43245" w14:textId="0C448C73" w:rsidR="000F70D0" w:rsidRPr="00BD418C" w:rsidRDefault="00C67699" w:rsidP="00375531">
      <w:pPr>
        <w:pStyle w:val="ListParagraph"/>
        <w:numPr>
          <w:ilvl w:val="0"/>
          <w:numId w:val="11"/>
        </w:numPr>
        <w:spacing w:after="0" w:line="240" w:lineRule="auto"/>
        <w:contextualSpacing w:val="0"/>
        <w:rPr>
          <w:rFonts w:asciiTheme="majorHAnsi" w:hAnsiTheme="majorHAnsi" w:cstheme="majorHAnsi"/>
          <w:sz w:val="20"/>
          <w:szCs w:val="20"/>
        </w:rPr>
      </w:pPr>
      <w:hyperlink r:id="rId40" w:history="1">
        <w:r w:rsidR="000F70D0" w:rsidRPr="00BD418C">
          <w:rPr>
            <w:rStyle w:val="Hyperlink"/>
            <w:rFonts w:asciiTheme="majorHAnsi" w:hAnsiTheme="majorHAnsi" w:cstheme="majorHAnsi"/>
            <w:sz w:val="20"/>
            <w:szCs w:val="20"/>
          </w:rPr>
          <w:t>Social Identity Wheel</w:t>
        </w:r>
      </w:hyperlink>
      <w:r w:rsidR="000F70D0" w:rsidRPr="00BD418C">
        <w:rPr>
          <w:rStyle w:val="EndnoteReference"/>
          <w:rFonts w:asciiTheme="majorHAnsi" w:hAnsiTheme="majorHAnsi" w:cstheme="majorHAnsi"/>
          <w:sz w:val="20"/>
          <w:szCs w:val="20"/>
        </w:rPr>
        <w:endnoteReference w:id="26"/>
      </w:r>
      <w:r w:rsidR="000F70D0" w:rsidRPr="00BD418C">
        <w:rPr>
          <w:rFonts w:asciiTheme="majorHAnsi" w:hAnsiTheme="majorHAnsi" w:cstheme="majorHAnsi"/>
          <w:sz w:val="20"/>
          <w:szCs w:val="20"/>
        </w:rPr>
        <w:t xml:space="preserve">  </w:t>
      </w:r>
    </w:p>
    <w:p w14:paraId="310CFB19" w14:textId="529281B9" w:rsidR="008F120D" w:rsidRPr="00BD418C" w:rsidRDefault="00C67699" w:rsidP="00375531">
      <w:pPr>
        <w:pStyle w:val="ListParagraph"/>
        <w:numPr>
          <w:ilvl w:val="0"/>
          <w:numId w:val="11"/>
        </w:numPr>
        <w:spacing w:after="0" w:line="240" w:lineRule="auto"/>
        <w:rPr>
          <w:rFonts w:asciiTheme="majorHAnsi" w:hAnsiTheme="majorHAnsi" w:cstheme="majorHAnsi"/>
          <w:sz w:val="20"/>
          <w:szCs w:val="20"/>
        </w:rPr>
      </w:pPr>
      <w:hyperlink r:id="rId41" w:history="1">
        <w:r w:rsidR="00BC15B0" w:rsidRPr="00BD418C">
          <w:rPr>
            <w:rStyle w:val="Hyperlink"/>
            <w:rFonts w:asciiTheme="majorHAnsi" w:hAnsiTheme="majorHAnsi" w:cstheme="majorHAnsi"/>
            <w:sz w:val="20"/>
            <w:szCs w:val="20"/>
          </w:rPr>
          <w:t>Glossaire de la Fondation canadienne des relations raciales</w:t>
        </w:r>
      </w:hyperlink>
      <w:r w:rsidR="00BE0CEB" w:rsidRPr="00BD418C">
        <w:rPr>
          <w:rStyle w:val="EndnoteReference"/>
          <w:rFonts w:asciiTheme="majorHAnsi" w:hAnsiTheme="majorHAnsi" w:cstheme="majorHAnsi"/>
          <w:sz w:val="20"/>
          <w:szCs w:val="20"/>
        </w:rPr>
        <w:endnoteReference w:id="27"/>
      </w:r>
    </w:p>
    <w:p w14:paraId="0A520EA6" w14:textId="543E6946" w:rsidR="00BE0CEB" w:rsidRPr="00BD418C" w:rsidRDefault="00C67699" w:rsidP="00375531">
      <w:pPr>
        <w:pStyle w:val="ListParagraph"/>
        <w:numPr>
          <w:ilvl w:val="0"/>
          <w:numId w:val="11"/>
        </w:numPr>
        <w:spacing w:after="0" w:line="240" w:lineRule="auto"/>
        <w:rPr>
          <w:rFonts w:asciiTheme="majorHAnsi" w:hAnsiTheme="majorHAnsi" w:cstheme="majorHAnsi"/>
          <w:sz w:val="20"/>
          <w:szCs w:val="20"/>
        </w:rPr>
      </w:pPr>
      <w:hyperlink r:id="rId42" w:history="1">
        <w:r w:rsidR="009E4039" w:rsidRPr="00BD418C">
          <w:rPr>
            <w:rStyle w:val="Hyperlink"/>
            <w:rFonts w:asciiTheme="majorHAnsi" w:hAnsiTheme="majorHAnsi" w:cstheme="majorHAnsi"/>
            <w:sz w:val="20"/>
            <w:szCs w:val="20"/>
          </w:rPr>
          <w:t>Ressources du Centre canadien pour la diversité et l’inclusion</w:t>
        </w:r>
      </w:hyperlink>
      <w:r w:rsidR="002335EB">
        <w:rPr>
          <w:rFonts w:asciiTheme="majorHAnsi" w:hAnsiTheme="majorHAnsi" w:cstheme="majorHAnsi"/>
          <w:sz w:val="20"/>
          <w:szCs w:val="20"/>
        </w:rPr>
        <w:t xml:space="preserve"> (</w:t>
      </w:r>
      <w:r w:rsidR="002335EB" w:rsidRPr="002335EB">
        <w:rPr>
          <w:rFonts w:asciiTheme="majorHAnsi" w:hAnsiTheme="majorHAnsi" w:cstheme="majorHAnsi"/>
          <w:sz w:val="20"/>
          <w:szCs w:val="20"/>
        </w:rPr>
        <w:t>en anglais)</w:t>
      </w:r>
      <w:r w:rsidR="00BE0CEB" w:rsidRPr="00BD418C">
        <w:rPr>
          <w:rStyle w:val="EndnoteReference"/>
          <w:rFonts w:asciiTheme="majorHAnsi" w:hAnsiTheme="majorHAnsi" w:cstheme="majorHAnsi"/>
          <w:sz w:val="20"/>
          <w:szCs w:val="20"/>
        </w:rPr>
        <w:endnoteReference w:id="28"/>
      </w:r>
    </w:p>
    <w:p w14:paraId="29557A39" w14:textId="39D9ED06" w:rsidR="008F120D" w:rsidRPr="00BD418C" w:rsidRDefault="00C67699" w:rsidP="00375531">
      <w:pPr>
        <w:pStyle w:val="ListParagraph"/>
        <w:numPr>
          <w:ilvl w:val="0"/>
          <w:numId w:val="11"/>
        </w:numPr>
        <w:spacing w:after="0" w:line="240" w:lineRule="auto"/>
        <w:contextualSpacing w:val="0"/>
        <w:jc w:val="both"/>
        <w:rPr>
          <w:rFonts w:asciiTheme="majorHAnsi" w:hAnsiTheme="majorHAnsi" w:cstheme="majorHAnsi"/>
          <w:color w:val="000000" w:themeColor="text1"/>
          <w:sz w:val="20"/>
          <w:szCs w:val="20"/>
        </w:rPr>
      </w:pPr>
      <w:hyperlink r:id="rId43" w:history="1">
        <w:r w:rsidR="009E4039" w:rsidRPr="00BD418C">
          <w:rPr>
            <w:rStyle w:val="Hyperlink"/>
            <w:rFonts w:asciiTheme="majorHAnsi" w:hAnsiTheme="majorHAnsi" w:cstheme="majorHAnsi"/>
            <w:sz w:val="20"/>
            <w:szCs w:val="20"/>
          </w:rPr>
          <w:t>Glossaire de la Commission canadienne des droits de la personne</w:t>
        </w:r>
      </w:hyperlink>
      <w:r w:rsidR="00BE0CEB" w:rsidRPr="00BD418C">
        <w:rPr>
          <w:rStyle w:val="EndnoteReference"/>
          <w:rFonts w:asciiTheme="majorHAnsi" w:hAnsiTheme="majorHAnsi" w:cstheme="majorHAnsi"/>
          <w:color w:val="000000" w:themeColor="text1"/>
          <w:sz w:val="20"/>
          <w:szCs w:val="20"/>
        </w:rPr>
        <w:endnoteReference w:id="29"/>
      </w:r>
    </w:p>
    <w:bookmarkEnd w:id="16"/>
    <w:p w14:paraId="358195CD" w14:textId="1C049C23" w:rsidR="00911316" w:rsidRPr="00BD418C" w:rsidRDefault="005370B1" w:rsidP="00375531">
      <w:pPr>
        <w:pStyle w:val="ListParagraph"/>
        <w:numPr>
          <w:ilvl w:val="0"/>
          <w:numId w:val="11"/>
        </w:numPr>
        <w:spacing w:after="0" w:line="240" w:lineRule="auto"/>
        <w:contextualSpacing w:val="0"/>
        <w:rPr>
          <w:rFonts w:asciiTheme="majorHAnsi" w:hAnsiTheme="majorHAnsi" w:cstheme="majorHAnsi"/>
          <w:sz w:val="20"/>
          <w:szCs w:val="20"/>
        </w:rPr>
      </w:pPr>
      <w:r w:rsidRPr="00BD418C">
        <w:fldChar w:fldCharType="begin"/>
      </w:r>
      <w:r w:rsidRPr="00BD418C">
        <w:rPr>
          <w:rFonts w:asciiTheme="majorHAnsi" w:hAnsiTheme="majorHAnsi" w:cstheme="majorHAnsi"/>
          <w:sz w:val="20"/>
          <w:szCs w:val="20"/>
        </w:rPr>
        <w:instrText xml:space="preserve"> HYPERLINK "https://www.thediversitygapcanada.com/" </w:instrText>
      </w:r>
      <w:r w:rsidRPr="00BD418C">
        <w:fldChar w:fldCharType="separate"/>
      </w:r>
      <w:r w:rsidR="007D3E67" w:rsidRPr="00BD418C">
        <w:rPr>
          <w:rStyle w:val="Hyperlink"/>
          <w:rFonts w:asciiTheme="majorHAnsi" w:hAnsiTheme="majorHAnsi" w:cstheme="majorHAnsi"/>
          <w:sz w:val="20"/>
          <w:szCs w:val="20"/>
        </w:rPr>
        <w:t>Diversity Gap Canada</w:t>
      </w:r>
      <w:r w:rsidRPr="00BD418C">
        <w:rPr>
          <w:rStyle w:val="Hyperlink"/>
          <w:rFonts w:asciiTheme="majorHAnsi" w:hAnsiTheme="majorHAnsi" w:cstheme="majorHAnsi"/>
          <w:sz w:val="20"/>
          <w:szCs w:val="20"/>
        </w:rPr>
        <w:fldChar w:fldCharType="end"/>
      </w:r>
      <w:r w:rsidR="00911316" w:rsidRPr="00BD418C">
        <w:rPr>
          <w:rStyle w:val="EndnoteReference"/>
          <w:rFonts w:asciiTheme="majorHAnsi" w:hAnsiTheme="majorHAnsi" w:cstheme="majorHAnsi"/>
          <w:sz w:val="20"/>
          <w:szCs w:val="20"/>
        </w:rPr>
        <w:endnoteReference w:id="30"/>
      </w:r>
    </w:p>
    <w:p w14:paraId="38EAF5E8" w14:textId="77777777" w:rsidR="00BC15B0" w:rsidRPr="00BD418C" w:rsidRDefault="00BC15B0" w:rsidP="00BC68C4">
      <w:pPr>
        <w:spacing w:after="0" w:line="240" w:lineRule="auto"/>
        <w:rPr>
          <w:rFonts w:asciiTheme="majorHAnsi" w:hAnsiTheme="majorHAnsi" w:cstheme="majorHAnsi"/>
          <w:sz w:val="22"/>
          <w:szCs w:val="22"/>
        </w:rPr>
      </w:pPr>
      <w:r w:rsidRPr="00BD418C">
        <w:rPr>
          <w:rFonts w:cstheme="majorHAnsi"/>
          <w:sz w:val="22"/>
          <w:szCs w:val="22"/>
        </w:rPr>
        <w:br w:type="page"/>
      </w:r>
    </w:p>
    <w:p w14:paraId="4F311DCD" w14:textId="46F89016" w:rsidR="00092010" w:rsidRPr="00BD418C" w:rsidRDefault="00172507" w:rsidP="00375531">
      <w:pPr>
        <w:pStyle w:val="Heading1"/>
        <w:numPr>
          <w:ilvl w:val="0"/>
          <w:numId w:val="23"/>
        </w:numPr>
        <w:spacing w:before="0" w:after="0"/>
        <w:jc w:val="left"/>
        <w:rPr>
          <w:b/>
          <w:bCs/>
          <w:sz w:val="36"/>
          <w:szCs w:val="36"/>
        </w:rPr>
      </w:pPr>
      <w:bookmarkStart w:id="17" w:name="_Toc99499579"/>
      <w:r w:rsidRPr="00BD418C">
        <w:rPr>
          <w:b/>
          <w:bCs/>
          <w:sz w:val="36"/>
          <w:szCs w:val="36"/>
        </w:rPr>
        <w:lastRenderedPageBreak/>
        <w:t xml:space="preserve">La </w:t>
      </w:r>
      <w:r w:rsidR="00C65D16">
        <w:rPr>
          <w:b/>
          <w:bCs/>
          <w:sz w:val="36"/>
          <w:szCs w:val="36"/>
        </w:rPr>
        <w:t>création</w:t>
      </w:r>
      <w:r w:rsidRPr="00BD418C">
        <w:rPr>
          <w:b/>
          <w:bCs/>
          <w:sz w:val="36"/>
          <w:szCs w:val="36"/>
        </w:rPr>
        <w:t xml:space="preserve"> d’organisations conscientes des races</w:t>
      </w:r>
      <w:bookmarkEnd w:id="17"/>
    </w:p>
    <w:p w14:paraId="7046E53F" w14:textId="7C4A8A22" w:rsidR="00ED6378" w:rsidRPr="00BD418C" w:rsidRDefault="00216AA4" w:rsidP="00375531">
      <w:pPr>
        <w:pStyle w:val="Heading2"/>
        <w:numPr>
          <w:ilvl w:val="1"/>
          <w:numId w:val="23"/>
        </w:numPr>
        <w:spacing w:before="0" w:after="0"/>
        <w:jc w:val="left"/>
      </w:pPr>
      <w:bookmarkStart w:id="18" w:name="_Toc99499580"/>
      <w:r w:rsidRPr="00BD418C">
        <w:t>Les caractéristiques d’un établissement conscient des races</w:t>
      </w:r>
      <w:bookmarkEnd w:id="18"/>
    </w:p>
    <w:p w14:paraId="180CF141" w14:textId="40E3A902" w:rsidR="00C901C5" w:rsidRPr="00BD418C" w:rsidRDefault="00DF3B13" w:rsidP="00375531">
      <w:pPr>
        <w:pStyle w:val="Heading3"/>
        <w:numPr>
          <w:ilvl w:val="0"/>
          <w:numId w:val="37"/>
        </w:numPr>
        <w:spacing w:before="0"/>
        <w:rPr>
          <w:sz w:val="26"/>
          <w:szCs w:val="26"/>
        </w:rPr>
      </w:pPr>
      <w:bookmarkStart w:id="19" w:name="_Toc99499581"/>
      <w:r w:rsidRPr="00BD418C">
        <w:rPr>
          <w:sz w:val="26"/>
          <w:szCs w:val="26"/>
        </w:rPr>
        <w:t>Les paradigmes de changement</w:t>
      </w:r>
      <w:r w:rsidR="005247A2">
        <w:rPr>
          <w:sz w:val="26"/>
          <w:szCs w:val="26"/>
        </w:rPr>
        <w:t>s</w:t>
      </w:r>
      <w:r w:rsidRPr="00BD418C">
        <w:rPr>
          <w:sz w:val="26"/>
          <w:szCs w:val="26"/>
        </w:rPr>
        <w:t xml:space="preserve"> organisationnels </w:t>
      </w:r>
      <w:r w:rsidR="005247A2">
        <w:rPr>
          <w:sz w:val="26"/>
          <w:szCs w:val="26"/>
        </w:rPr>
        <w:t>en matière d</w:t>
      </w:r>
      <w:r w:rsidRPr="00BD418C">
        <w:rPr>
          <w:sz w:val="26"/>
          <w:szCs w:val="26"/>
        </w:rPr>
        <w:t>’</w:t>
      </w:r>
      <w:r w:rsidR="00C901C5" w:rsidRPr="00BD418C">
        <w:rPr>
          <w:sz w:val="26"/>
          <w:szCs w:val="26"/>
        </w:rPr>
        <w:t>EDI</w:t>
      </w:r>
      <w:bookmarkEnd w:id="19"/>
    </w:p>
    <w:p w14:paraId="43900FC6" w14:textId="77777777" w:rsidR="00C901C5" w:rsidRPr="00BD418C" w:rsidRDefault="00C901C5" w:rsidP="00BC68C4">
      <w:pPr>
        <w:spacing w:after="0" w:line="240" w:lineRule="auto"/>
        <w:jc w:val="both"/>
        <w:rPr>
          <w:rFonts w:asciiTheme="majorHAnsi" w:hAnsiTheme="majorHAnsi" w:cstheme="majorHAnsi"/>
          <w:sz w:val="22"/>
          <w:szCs w:val="22"/>
        </w:rPr>
      </w:pPr>
    </w:p>
    <w:p w14:paraId="08B9EB83" w14:textId="44BAFA90" w:rsidR="00C901C5" w:rsidRPr="00BD418C" w:rsidRDefault="00DF3B13"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Un</w:t>
      </w:r>
      <w:r w:rsidR="00C901C5" w:rsidRPr="00BD418C">
        <w:rPr>
          <w:rFonts w:asciiTheme="majorHAnsi" w:hAnsiTheme="majorHAnsi" w:cstheme="majorHAnsi"/>
          <w:sz w:val="22"/>
          <w:szCs w:val="22"/>
        </w:rPr>
        <w:t xml:space="preserve"> </w:t>
      </w:r>
      <w:r w:rsidRPr="00BD418C">
        <w:rPr>
          <w:rFonts w:asciiTheme="majorHAnsi" w:hAnsiTheme="majorHAnsi" w:cstheme="majorHAnsi"/>
          <w:b/>
          <w:bCs/>
          <w:i/>
          <w:iCs/>
          <w:sz w:val="22"/>
          <w:szCs w:val="22"/>
        </w:rPr>
        <w:t xml:space="preserve">établissement </w:t>
      </w:r>
      <w:r w:rsidR="005247A2">
        <w:rPr>
          <w:rFonts w:asciiTheme="majorHAnsi" w:hAnsiTheme="majorHAnsi" w:cstheme="majorHAnsi"/>
          <w:b/>
          <w:bCs/>
          <w:i/>
          <w:iCs/>
          <w:sz w:val="22"/>
          <w:szCs w:val="22"/>
        </w:rPr>
        <w:t>conscient des races</w:t>
      </w:r>
      <w:r w:rsidR="00C901C5"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fonctionne </w:t>
      </w:r>
      <w:r w:rsidR="002335EB">
        <w:rPr>
          <w:rFonts w:asciiTheme="majorHAnsi" w:hAnsiTheme="majorHAnsi" w:cstheme="majorHAnsi"/>
          <w:sz w:val="22"/>
          <w:szCs w:val="22"/>
        </w:rPr>
        <w:t xml:space="preserve">selon </w:t>
      </w:r>
      <w:r w:rsidR="00491B68" w:rsidRPr="00BD418C">
        <w:rPr>
          <w:rFonts w:asciiTheme="majorHAnsi" w:hAnsiTheme="majorHAnsi" w:cstheme="majorHAnsi"/>
          <w:sz w:val="22"/>
          <w:szCs w:val="22"/>
        </w:rPr>
        <w:t xml:space="preserve">une vision </w:t>
      </w:r>
      <w:r w:rsidR="003C77FF">
        <w:rPr>
          <w:rFonts w:asciiTheme="majorHAnsi" w:hAnsiTheme="majorHAnsi" w:cstheme="majorHAnsi"/>
          <w:sz w:val="22"/>
          <w:szCs w:val="22"/>
        </w:rPr>
        <w:t xml:space="preserve">du monde </w:t>
      </w:r>
      <w:r w:rsidR="00491B68" w:rsidRPr="00BD418C">
        <w:rPr>
          <w:rFonts w:asciiTheme="majorHAnsi" w:hAnsiTheme="majorHAnsi" w:cstheme="majorHAnsi"/>
          <w:sz w:val="22"/>
          <w:szCs w:val="22"/>
        </w:rPr>
        <w:t xml:space="preserve">dominante qui </w:t>
      </w:r>
      <w:r w:rsidR="001C6BB3" w:rsidRPr="00BD418C">
        <w:rPr>
          <w:rFonts w:asciiTheme="majorHAnsi" w:hAnsiTheme="majorHAnsi" w:cstheme="majorHAnsi"/>
          <w:sz w:val="22"/>
          <w:szCs w:val="22"/>
        </w:rPr>
        <w:t>reconnaît l’</w:t>
      </w:r>
      <w:r w:rsidR="00C901C5" w:rsidRPr="00BD418C">
        <w:rPr>
          <w:rFonts w:asciiTheme="majorHAnsi" w:hAnsiTheme="majorHAnsi" w:cstheme="majorHAnsi"/>
          <w:sz w:val="22"/>
          <w:szCs w:val="22"/>
        </w:rPr>
        <w:t xml:space="preserve">existence </w:t>
      </w:r>
      <w:r w:rsidR="001C6BB3" w:rsidRPr="00BD418C">
        <w:rPr>
          <w:rFonts w:asciiTheme="majorHAnsi" w:hAnsiTheme="majorHAnsi" w:cstheme="majorHAnsi"/>
          <w:sz w:val="22"/>
          <w:szCs w:val="22"/>
        </w:rPr>
        <w:t xml:space="preserve">de préjugés </w:t>
      </w:r>
      <w:r w:rsidR="00671C84" w:rsidRPr="00BD418C">
        <w:rPr>
          <w:rFonts w:asciiTheme="majorHAnsi" w:hAnsiTheme="majorHAnsi" w:cstheme="majorHAnsi"/>
          <w:sz w:val="22"/>
          <w:szCs w:val="22"/>
        </w:rPr>
        <w:t>interpersonnel</w:t>
      </w:r>
      <w:r w:rsidR="001C6BB3" w:rsidRPr="00BD418C">
        <w:rPr>
          <w:rFonts w:asciiTheme="majorHAnsi" w:hAnsiTheme="majorHAnsi" w:cstheme="majorHAnsi"/>
          <w:sz w:val="22"/>
          <w:szCs w:val="22"/>
        </w:rPr>
        <w:t>s</w:t>
      </w:r>
      <w:r w:rsidR="00C901C5" w:rsidRPr="00BD418C">
        <w:rPr>
          <w:rFonts w:asciiTheme="majorHAnsi" w:hAnsiTheme="majorHAnsi" w:cstheme="majorHAnsi"/>
          <w:sz w:val="22"/>
          <w:szCs w:val="22"/>
        </w:rPr>
        <w:t xml:space="preserve"> </w:t>
      </w:r>
      <w:r w:rsidR="001C6BB3" w:rsidRPr="00BD418C">
        <w:rPr>
          <w:rFonts w:asciiTheme="majorHAnsi" w:hAnsiTheme="majorHAnsi" w:cstheme="majorHAnsi"/>
          <w:sz w:val="22"/>
          <w:szCs w:val="22"/>
        </w:rPr>
        <w:t xml:space="preserve">liés à la </w:t>
      </w:r>
      <w:r w:rsidR="00C901C5" w:rsidRPr="00BD418C">
        <w:rPr>
          <w:rFonts w:asciiTheme="majorHAnsi" w:hAnsiTheme="majorHAnsi" w:cstheme="majorHAnsi"/>
          <w:sz w:val="22"/>
          <w:szCs w:val="22"/>
        </w:rPr>
        <w:t xml:space="preserve">race </w:t>
      </w:r>
      <w:r w:rsidR="001C6BB3" w:rsidRPr="00BD418C">
        <w:rPr>
          <w:rFonts w:asciiTheme="majorHAnsi" w:hAnsiTheme="majorHAnsi" w:cstheme="majorHAnsi"/>
          <w:i/>
          <w:iCs/>
          <w:sz w:val="22"/>
          <w:szCs w:val="22"/>
        </w:rPr>
        <w:t>et</w:t>
      </w:r>
      <w:r w:rsidR="00C901C5" w:rsidRPr="00BD418C">
        <w:rPr>
          <w:rFonts w:asciiTheme="majorHAnsi" w:hAnsiTheme="majorHAnsi" w:cstheme="majorHAnsi"/>
          <w:sz w:val="22"/>
          <w:szCs w:val="22"/>
        </w:rPr>
        <w:t xml:space="preserve"> </w:t>
      </w:r>
      <w:r w:rsidR="001C6BB3" w:rsidRPr="00BD418C">
        <w:rPr>
          <w:rFonts w:asciiTheme="majorHAnsi" w:hAnsiTheme="majorHAnsi" w:cstheme="majorHAnsi"/>
          <w:sz w:val="22"/>
          <w:szCs w:val="22"/>
        </w:rPr>
        <w:t xml:space="preserve">des inégalités systémiques </w:t>
      </w:r>
      <w:r w:rsidR="003C77FF">
        <w:rPr>
          <w:rFonts w:asciiTheme="majorHAnsi" w:hAnsiTheme="majorHAnsi" w:cstheme="majorHAnsi"/>
          <w:sz w:val="22"/>
          <w:szCs w:val="22"/>
        </w:rPr>
        <w:t>ench</w:t>
      </w:r>
      <w:r w:rsidR="00DE1125">
        <w:rPr>
          <w:rFonts w:asciiTheme="majorHAnsi" w:hAnsiTheme="majorHAnsi" w:cstheme="majorHAnsi"/>
          <w:sz w:val="22"/>
          <w:szCs w:val="22"/>
        </w:rPr>
        <w:t>âssé</w:t>
      </w:r>
      <w:r w:rsidR="003C77FF">
        <w:rPr>
          <w:rFonts w:asciiTheme="majorHAnsi" w:hAnsiTheme="majorHAnsi" w:cstheme="majorHAnsi"/>
          <w:sz w:val="22"/>
          <w:szCs w:val="22"/>
        </w:rPr>
        <w:t>s dans</w:t>
      </w:r>
      <w:r w:rsidR="001C6BB3" w:rsidRPr="00BD418C">
        <w:rPr>
          <w:rFonts w:asciiTheme="majorHAnsi" w:hAnsiTheme="majorHAnsi" w:cstheme="majorHAnsi"/>
          <w:sz w:val="22"/>
          <w:szCs w:val="22"/>
        </w:rPr>
        <w:t xml:space="preserve"> ses </w:t>
      </w:r>
      <w:r w:rsidR="00C901C5" w:rsidRPr="00BD418C">
        <w:rPr>
          <w:rFonts w:asciiTheme="majorHAnsi" w:hAnsiTheme="majorHAnsi" w:cstheme="majorHAnsi"/>
          <w:sz w:val="22"/>
          <w:szCs w:val="22"/>
        </w:rPr>
        <w:t>structures (</w:t>
      </w:r>
      <w:r w:rsidR="001C6BB3" w:rsidRPr="00BD418C">
        <w:rPr>
          <w:rFonts w:asciiTheme="majorHAnsi" w:hAnsiTheme="majorHAnsi" w:cstheme="majorHAnsi"/>
          <w:sz w:val="22"/>
          <w:szCs w:val="22"/>
        </w:rPr>
        <w:t>politiques et règles écrites</w:t>
      </w:r>
      <w:r w:rsidR="00C901C5" w:rsidRPr="00BD418C">
        <w:rPr>
          <w:rFonts w:asciiTheme="majorHAnsi" w:hAnsiTheme="majorHAnsi" w:cstheme="majorHAnsi"/>
          <w:sz w:val="22"/>
          <w:szCs w:val="22"/>
        </w:rPr>
        <w:t xml:space="preserve">) </w:t>
      </w:r>
      <w:r w:rsidR="001C6BB3" w:rsidRPr="00BD418C">
        <w:rPr>
          <w:rFonts w:asciiTheme="majorHAnsi" w:hAnsiTheme="majorHAnsi" w:cstheme="majorHAnsi"/>
          <w:sz w:val="22"/>
          <w:szCs w:val="22"/>
        </w:rPr>
        <w:t xml:space="preserve">et sa </w:t>
      </w:r>
      <w:r w:rsidR="00C901C5" w:rsidRPr="00BD418C">
        <w:rPr>
          <w:rFonts w:asciiTheme="majorHAnsi" w:hAnsiTheme="majorHAnsi" w:cstheme="majorHAnsi"/>
          <w:sz w:val="22"/>
          <w:szCs w:val="22"/>
        </w:rPr>
        <w:t>culture (</w:t>
      </w:r>
      <w:r w:rsidR="001C6BB3" w:rsidRPr="00BD418C">
        <w:rPr>
          <w:rFonts w:asciiTheme="majorHAnsi" w:hAnsiTheme="majorHAnsi" w:cstheme="majorHAnsi"/>
          <w:sz w:val="22"/>
          <w:szCs w:val="22"/>
        </w:rPr>
        <w:t xml:space="preserve">pratiques </w:t>
      </w:r>
      <w:r w:rsidR="003C77FF">
        <w:rPr>
          <w:rFonts w:asciiTheme="majorHAnsi" w:hAnsiTheme="majorHAnsi" w:cstheme="majorHAnsi"/>
          <w:sz w:val="22"/>
          <w:szCs w:val="22"/>
        </w:rPr>
        <w:t xml:space="preserve">tenues pour acquises </w:t>
      </w:r>
      <w:r w:rsidR="001C6BB3" w:rsidRPr="00BD418C">
        <w:rPr>
          <w:rFonts w:asciiTheme="majorHAnsi" w:hAnsiTheme="majorHAnsi" w:cstheme="majorHAnsi"/>
          <w:sz w:val="22"/>
          <w:szCs w:val="22"/>
        </w:rPr>
        <w:t xml:space="preserve">et règles non écrites </w:t>
      </w:r>
      <w:r w:rsidR="003C77FF">
        <w:rPr>
          <w:rFonts w:asciiTheme="majorHAnsi" w:hAnsiTheme="majorHAnsi" w:cstheme="majorHAnsi"/>
          <w:sz w:val="22"/>
          <w:szCs w:val="22"/>
        </w:rPr>
        <w:t xml:space="preserve">au </w:t>
      </w:r>
      <w:r w:rsidR="001C6BB3" w:rsidRPr="00BD418C">
        <w:rPr>
          <w:rFonts w:asciiTheme="majorHAnsi" w:hAnsiTheme="majorHAnsi" w:cstheme="majorHAnsi"/>
          <w:sz w:val="22"/>
          <w:szCs w:val="22"/>
        </w:rPr>
        <w:t>quotidien</w:t>
      </w:r>
      <w:r w:rsidR="00C901C5" w:rsidRPr="00BD418C">
        <w:rPr>
          <w:rFonts w:asciiTheme="majorHAnsi" w:hAnsiTheme="majorHAnsi" w:cstheme="majorHAnsi"/>
          <w:sz w:val="22"/>
          <w:szCs w:val="22"/>
        </w:rPr>
        <w:t xml:space="preserve">). </w:t>
      </w:r>
      <w:r w:rsidR="001C6BB3" w:rsidRPr="00BD418C">
        <w:rPr>
          <w:rFonts w:asciiTheme="majorHAnsi" w:hAnsiTheme="majorHAnsi" w:cstheme="majorHAnsi"/>
          <w:sz w:val="22"/>
          <w:szCs w:val="22"/>
        </w:rPr>
        <w:t xml:space="preserve">Dans ces </w:t>
      </w:r>
      <w:r w:rsidR="00C901C5" w:rsidRPr="00BD418C">
        <w:rPr>
          <w:rFonts w:asciiTheme="majorHAnsi" w:hAnsiTheme="majorHAnsi" w:cstheme="majorHAnsi"/>
          <w:sz w:val="22"/>
          <w:szCs w:val="22"/>
        </w:rPr>
        <w:t>organi</w:t>
      </w:r>
      <w:r w:rsidR="001C6BB3" w:rsidRPr="00BD418C">
        <w:rPr>
          <w:rFonts w:asciiTheme="majorHAnsi" w:hAnsiTheme="majorHAnsi" w:cstheme="majorHAnsi"/>
          <w:sz w:val="22"/>
          <w:szCs w:val="22"/>
        </w:rPr>
        <w:t>s</w:t>
      </w:r>
      <w:r w:rsidR="00C901C5" w:rsidRPr="00BD418C">
        <w:rPr>
          <w:rFonts w:asciiTheme="majorHAnsi" w:hAnsiTheme="majorHAnsi" w:cstheme="majorHAnsi"/>
          <w:sz w:val="22"/>
          <w:szCs w:val="22"/>
        </w:rPr>
        <w:t>ations</w:t>
      </w:r>
      <w:r w:rsidR="001C6BB3" w:rsidRPr="00BD418C">
        <w:rPr>
          <w:rFonts w:asciiTheme="majorHAnsi" w:hAnsiTheme="majorHAnsi" w:cstheme="majorHAnsi"/>
          <w:sz w:val="22"/>
          <w:szCs w:val="22"/>
        </w:rPr>
        <w:t>, la norme consiste à procéder à un examen proactif de tous les aspects du fonctionnement organisationnel pour débusquer et limiter, sinon supprimer, les préjugés et les obstacles liés à la race.</w:t>
      </w:r>
    </w:p>
    <w:p w14:paraId="5F8CA621" w14:textId="77777777" w:rsidR="00C901C5" w:rsidRPr="00BD418C" w:rsidRDefault="00C901C5" w:rsidP="00BC68C4">
      <w:pPr>
        <w:spacing w:after="0" w:line="240" w:lineRule="auto"/>
        <w:jc w:val="both"/>
        <w:rPr>
          <w:rFonts w:asciiTheme="majorHAnsi" w:hAnsiTheme="majorHAnsi" w:cstheme="majorHAnsi"/>
          <w:color w:val="000000" w:themeColor="text1"/>
          <w:sz w:val="22"/>
          <w:szCs w:val="22"/>
          <w:shd w:val="clear" w:color="auto" w:fill="FFFFFF"/>
        </w:rPr>
      </w:pPr>
    </w:p>
    <w:p w14:paraId="31CE19E7" w14:textId="48BC89C3" w:rsidR="00C901C5" w:rsidRPr="00BD418C" w:rsidRDefault="001C6BB3"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À la figure </w:t>
      </w:r>
      <w:r w:rsidR="00245478" w:rsidRPr="00BD418C">
        <w:rPr>
          <w:rFonts w:asciiTheme="majorHAnsi" w:hAnsiTheme="majorHAnsi" w:cstheme="majorHAnsi"/>
          <w:sz w:val="22"/>
          <w:szCs w:val="22"/>
        </w:rPr>
        <w:t>3</w:t>
      </w:r>
      <w:r w:rsidR="00C901C5"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sont </w:t>
      </w:r>
      <w:r w:rsidR="00D05BF4" w:rsidRPr="00BD418C">
        <w:rPr>
          <w:rFonts w:asciiTheme="majorHAnsi" w:hAnsiTheme="majorHAnsi" w:cstheme="majorHAnsi"/>
          <w:sz w:val="22"/>
          <w:szCs w:val="22"/>
        </w:rPr>
        <w:t xml:space="preserve">représentées les caractéristiques des trois paradigmes organisationnels </w:t>
      </w:r>
      <w:r w:rsidR="008700FE">
        <w:rPr>
          <w:rFonts w:asciiTheme="majorHAnsi" w:hAnsiTheme="majorHAnsi" w:cstheme="majorHAnsi"/>
          <w:sz w:val="22"/>
          <w:szCs w:val="22"/>
        </w:rPr>
        <w:t>dans le milieu de</w:t>
      </w:r>
      <w:r w:rsidR="00D05BF4" w:rsidRPr="00BD418C">
        <w:rPr>
          <w:rFonts w:asciiTheme="majorHAnsi" w:hAnsiTheme="majorHAnsi" w:cstheme="majorHAnsi"/>
          <w:sz w:val="22"/>
          <w:szCs w:val="22"/>
        </w:rPr>
        <w:t xml:space="preserve"> </w:t>
      </w:r>
      <w:r w:rsidR="008700FE">
        <w:rPr>
          <w:rFonts w:asciiTheme="majorHAnsi" w:hAnsiTheme="majorHAnsi" w:cstheme="majorHAnsi"/>
          <w:sz w:val="22"/>
          <w:szCs w:val="22"/>
        </w:rPr>
        <w:t>l’</w:t>
      </w:r>
      <w:r w:rsidR="00D817C1" w:rsidRPr="00BD418C">
        <w:rPr>
          <w:rFonts w:asciiTheme="majorHAnsi" w:hAnsiTheme="majorHAnsi" w:cstheme="majorHAnsi"/>
          <w:sz w:val="22"/>
          <w:szCs w:val="22"/>
        </w:rPr>
        <w:t>enseignement supérieur</w:t>
      </w:r>
      <w:r w:rsidR="00D05BF4" w:rsidRPr="00BD418C">
        <w:rPr>
          <w:rFonts w:asciiTheme="majorHAnsi" w:hAnsiTheme="majorHAnsi" w:cstheme="majorHAnsi"/>
          <w:sz w:val="22"/>
          <w:szCs w:val="22"/>
        </w:rPr>
        <w:t> </w:t>
      </w:r>
      <w:r w:rsidR="00C901C5" w:rsidRPr="00BD418C">
        <w:rPr>
          <w:rFonts w:asciiTheme="majorHAnsi" w:hAnsiTheme="majorHAnsi" w:cstheme="majorHAnsi"/>
          <w:sz w:val="22"/>
          <w:szCs w:val="22"/>
        </w:rPr>
        <w:t xml:space="preserve">: </w:t>
      </w:r>
      <w:r w:rsidR="00D05BF4" w:rsidRPr="00BD418C">
        <w:rPr>
          <w:rFonts w:asciiTheme="majorHAnsi" w:hAnsiTheme="majorHAnsi" w:cstheme="majorHAnsi"/>
          <w:sz w:val="22"/>
          <w:szCs w:val="22"/>
        </w:rPr>
        <w:t xml:space="preserve">l’organisation </w:t>
      </w:r>
      <w:proofErr w:type="spellStart"/>
      <w:r w:rsidR="00D05BF4" w:rsidRPr="00BD418C">
        <w:rPr>
          <w:rFonts w:asciiTheme="majorHAnsi" w:hAnsiTheme="majorHAnsi" w:cstheme="majorHAnsi"/>
          <w:sz w:val="22"/>
          <w:szCs w:val="22"/>
        </w:rPr>
        <w:t>monoculturelle</w:t>
      </w:r>
      <w:proofErr w:type="spellEnd"/>
      <w:r w:rsidR="00D05BF4" w:rsidRPr="00BD418C">
        <w:rPr>
          <w:rFonts w:asciiTheme="majorHAnsi" w:hAnsiTheme="majorHAnsi" w:cstheme="majorHAnsi"/>
          <w:sz w:val="22"/>
          <w:szCs w:val="22"/>
        </w:rPr>
        <w:t xml:space="preserve"> qui ignore la diversité ou s’y intéresse seulement de manière superficielle</w:t>
      </w:r>
      <w:r w:rsidR="003C77FF">
        <w:rPr>
          <w:rFonts w:asciiTheme="majorHAnsi" w:hAnsiTheme="majorHAnsi" w:cstheme="majorHAnsi"/>
          <w:sz w:val="22"/>
          <w:szCs w:val="22"/>
        </w:rPr>
        <w:t>;</w:t>
      </w:r>
      <w:r w:rsidR="00D05BF4" w:rsidRPr="00BD418C">
        <w:rPr>
          <w:rFonts w:asciiTheme="majorHAnsi" w:hAnsiTheme="majorHAnsi" w:cstheme="majorHAnsi"/>
          <w:sz w:val="22"/>
          <w:szCs w:val="22"/>
        </w:rPr>
        <w:t xml:space="preserve"> l’organisation </w:t>
      </w:r>
      <w:r w:rsidR="00C901C5" w:rsidRPr="00BD418C">
        <w:rPr>
          <w:rFonts w:asciiTheme="majorHAnsi" w:hAnsiTheme="majorHAnsi" w:cstheme="majorHAnsi"/>
          <w:sz w:val="22"/>
          <w:szCs w:val="22"/>
        </w:rPr>
        <w:t>multicultur</w:t>
      </w:r>
      <w:r w:rsidR="00D05BF4" w:rsidRPr="00BD418C">
        <w:rPr>
          <w:rFonts w:asciiTheme="majorHAnsi" w:hAnsiTheme="majorHAnsi" w:cstheme="majorHAnsi"/>
          <w:sz w:val="22"/>
          <w:szCs w:val="22"/>
        </w:rPr>
        <w:t xml:space="preserve">elle ou interculturelle </w:t>
      </w:r>
      <w:r w:rsidR="003C77FF">
        <w:rPr>
          <w:rFonts w:asciiTheme="majorHAnsi" w:hAnsiTheme="majorHAnsi" w:cstheme="majorHAnsi"/>
          <w:sz w:val="22"/>
          <w:szCs w:val="22"/>
        </w:rPr>
        <w:t>axée sur</w:t>
      </w:r>
      <w:r w:rsidR="00D05BF4" w:rsidRPr="00BD418C">
        <w:rPr>
          <w:rFonts w:asciiTheme="majorHAnsi" w:hAnsiTheme="majorHAnsi" w:cstheme="majorHAnsi"/>
          <w:sz w:val="22"/>
          <w:szCs w:val="22"/>
        </w:rPr>
        <w:t xml:space="preserve"> l’inclusion</w:t>
      </w:r>
      <w:r w:rsidR="003C77FF">
        <w:rPr>
          <w:rFonts w:asciiTheme="majorHAnsi" w:hAnsiTheme="majorHAnsi" w:cstheme="majorHAnsi"/>
          <w:sz w:val="22"/>
          <w:szCs w:val="22"/>
        </w:rPr>
        <w:t>,</w:t>
      </w:r>
      <w:r w:rsidR="00D05BF4" w:rsidRPr="00BD418C">
        <w:rPr>
          <w:rFonts w:asciiTheme="majorHAnsi" w:hAnsiTheme="majorHAnsi" w:cstheme="majorHAnsi"/>
          <w:sz w:val="22"/>
          <w:szCs w:val="22"/>
        </w:rPr>
        <w:t xml:space="preserve"> l’organisation antiraciste </w:t>
      </w:r>
      <w:r w:rsidR="003C77FF">
        <w:rPr>
          <w:rFonts w:asciiTheme="majorHAnsi" w:hAnsiTheme="majorHAnsi" w:cstheme="majorHAnsi"/>
          <w:sz w:val="22"/>
          <w:szCs w:val="22"/>
        </w:rPr>
        <w:t>axée sur</w:t>
      </w:r>
      <w:r w:rsidR="00D05BF4" w:rsidRPr="00BD418C">
        <w:rPr>
          <w:rFonts w:asciiTheme="majorHAnsi" w:hAnsiTheme="majorHAnsi" w:cstheme="majorHAnsi"/>
          <w:sz w:val="22"/>
          <w:szCs w:val="22"/>
        </w:rPr>
        <w:t xml:space="preserve"> l’équité.</w:t>
      </w:r>
      <w:r w:rsidR="00C901C5" w:rsidRPr="00BD418C">
        <w:rPr>
          <w:rFonts w:asciiTheme="majorHAnsi" w:hAnsiTheme="majorHAnsi" w:cstheme="majorHAnsi"/>
          <w:sz w:val="22"/>
          <w:szCs w:val="22"/>
        </w:rPr>
        <w:t xml:space="preserve"> </w:t>
      </w:r>
    </w:p>
    <w:p w14:paraId="4AC48B8F" w14:textId="77777777" w:rsidR="00C901C5" w:rsidRPr="00BD418C" w:rsidRDefault="00C901C5" w:rsidP="00BC68C4">
      <w:pPr>
        <w:spacing w:after="0" w:line="240" w:lineRule="auto"/>
        <w:rPr>
          <w:rFonts w:asciiTheme="majorHAnsi" w:hAnsiTheme="majorHAnsi" w:cstheme="majorHAnsi"/>
          <w:color w:val="000000" w:themeColor="text1"/>
          <w:sz w:val="22"/>
          <w:szCs w:val="22"/>
          <w:shd w:val="clear" w:color="auto" w:fill="FFFFFF"/>
        </w:rPr>
      </w:pPr>
    </w:p>
    <w:p w14:paraId="712AC237" w14:textId="101ABF1C" w:rsidR="00C901C5" w:rsidRPr="00BD418C" w:rsidRDefault="00C901C5" w:rsidP="00BC68C4">
      <w:pPr>
        <w:pStyle w:val="Caption"/>
        <w:spacing w:after="0"/>
        <w:jc w:val="center"/>
        <w:rPr>
          <w:rFonts w:asciiTheme="majorHAnsi" w:hAnsiTheme="majorHAnsi" w:cstheme="majorHAnsi"/>
          <w:b w:val="0"/>
          <w:bCs w:val="0"/>
          <w:color w:val="000000" w:themeColor="text1"/>
          <w:sz w:val="18"/>
          <w:szCs w:val="18"/>
          <w:shd w:val="clear" w:color="auto" w:fill="FFFFFF"/>
        </w:rPr>
      </w:pPr>
      <w:bookmarkStart w:id="20" w:name="_Toc99499616"/>
      <w:r w:rsidRPr="00BD418C">
        <w:rPr>
          <w:rFonts w:asciiTheme="majorHAnsi" w:hAnsiTheme="majorHAnsi" w:cstheme="majorHAnsi"/>
          <w:b w:val="0"/>
          <w:bCs w:val="0"/>
          <w:sz w:val="18"/>
          <w:szCs w:val="18"/>
        </w:rPr>
        <w:t>Figure</w:t>
      </w:r>
      <w:r w:rsidR="00306091">
        <w:rPr>
          <w:rFonts w:asciiTheme="majorHAnsi" w:hAnsiTheme="majorHAnsi" w:cstheme="majorHAnsi"/>
          <w:b w:val="0"/>
          <w:bCs w:val="0"/>
          <w:sz w:val="18"/>
          <w:szCs w:val="18"/>
        </w:rPr>
        <w:t> </w:t>
      </w:r>
      <w:r w:rsidRPr="00BD418C">
        <w:rPr>
          <w:rFonts w:asciiTheme="majorHAnsi" w:hAnsiTheme="majorHAnsi" w:cstheme="majorHAnsi"/>
          <w:b w:val="0"/>
          <w:bCs w:val="0"/>
          <w:sz w:val="18"/>
          <w:szCs w:val="18"/>
        </w:rPr>
        <w:fldChar w:fldCharType="begin"/>
      </w:r>
      <w:r w:rsidRPr="00BD418C">
        <w:rPr>
          <w:rFonts w:asciiTheme="majorHAnsi" w:hAnsiTheme="majorHAnsi" w:cstheme="majorHAnsi"/>
          <w:b w:val="0"/>
          <w:bCs w:val="0"/>
          <w:sz w:val="18"/>
          <w:szCs w:val="18"/>
        </w:rPr>
        <w:instrText xml:space="preserve"> SEQ Figure \* ARABIC </w:instrText>
      </w:r>
      <w:r w:rsidRPr="00BD418C">
        <w:rPr>
          <w:rFonts w:asciiTheme="majorHAnsi" w:hAnsiTheme="majorHAnsi" w:cstheme="majorHAnsi"/>
          <w:b w:val="0"/>
          <w:bCs w:val="0"/>
          <w:sz w:val="18"/>
          <w:szCs w:val="18"/>
        </w:rPr>
        <w:fldChar w:fldCharType="separate"/>
      </w:r>
      <w:r w:rsidR="00CE2857">
        <w:rPr>
          <w:rFonts w:asciiTheme="majorHAnsi" w:hAnsiTheme="majorHAnsi" w:cstheme="majorHAnsi"/>
          <w:b w:val="0"/>
          <w:bCs w:val="0"/>
          <w:noProof/>
          <w:sz w:val="18"/>
          <w:szCs w:val="18"/>
        </w:rPr>
        <w:t>3</w:t>
      </w:r>
      <w:r w:rsidRPr="00BD418C">
        <w:rPr>
          <w:rFonts w:asciiTheme="majorHAnsi" w:hAnsiTheme="majorHAnsi" w:cstheme="majorHAnsi"/>
          <w:b w:val="0"/>
          <w:bCs w:val="0"/>
          <w:sz w:val="18"/>
          <w:szCs w:val="18"/>
        </w:rPr>
        <w:fldChar w:fldCharType="end"/>
      </w:r>
      <w:r w:rsidRPr="00BD418C">
        <w:rPr>
          <w:rFonts w:asciiTheme="majorHAnsi" w:hAnsiTheme="majorHAnsi" w:cstheme="majorHAnsi"/>
          <w:b w:val="0"/>
          <w:bCs w:val="0"/>
          <w:sz w:val="18"/>
          <w:szCs w:val="18"/>
        </w:rPr>
        <w:t xml:space="preserve">. </w:t>
      </w:r>
      <w:r w:rsidR="003C77FF">
        <w:rPr>
          <w:rFonts w:asciiTheme="majorHAnsi" w:hAnsiTheme="majorHAnsi" w:cstheme="majorHAnsi"/>
          <w:b w:val="0"/>
          <w:bCs w:val="0"/>
          <w:sz w:val="18"/>
          <w:szCs w:val="18"/>
        </w:rPr>
        <w:t>Les p</w:t>
      </w:r>
      <w:r w:rsidR="00D05BF4" w:rsidRPr="00BD418C">
        <w:rPr>
          <w:rFonts w:asciiTheme="majorHAnsi" w:hAnsiTheme="majorHAnsi" w:cstheme="majorHAnsi"/>
          <w:b w:val="0"/>
          <w:bCs w:val="0"/>
          <w:sz w:val="18"/>
          <w:szCs w:val="18"/>
        </w:rPr>
        <w:t xml:space="preserve">aradigmes de changements organisationnels </w:t>
      </w:r>
      <w:r w:rsidR="003C77FF">
        <w:rPr>
          <w:rFonts w:asciiTheme="majorHAnsi" w:hAnsiTheme="majorHAnsi" w:cstheme="majorHAnsi"/>
          <w:b w:val="0"/>
          <w:bCs w:val="0"/>
          <w:sz w:val="18"/>
          <w:szCs w:val="18"/>
        </w:rPr>
        <w:t>en matière d</w:t>
      </w:r>
      <w:r w:rsidR="00D05BF4" w:rsidRPr="00BD418C">
        <w:rPr>
          <w:rFonts w:asciiTheme="majorHAnsi" w:hAnsiTheme="majorHAnsi" w:cstheme="majorHAnsi"/>
          <w:b w:val="0"/>
          <w:bCs w:val="0"/>
          <w:sz w:val="18"/>
          <w:szCs w:val="18"/>
        </w:rPr>
        <w:t>’</w:t>
      </w:r>
      <w:r w:rsidRPr="00BD418C">
        <w:rPr>
          <w:rFonts w:asciiTheme="majorHAnsi" w:hAnsiTheme="majorHAnsi" w:cstheme="majorHAnsi"/>
          <w:b w:val="0"/>
          <w:bCs w:val="0"/>
          <w:sz w:val="18"/>
          <w:szCs w:val="18"/>
        </w:rPr>
        <w:t>ED</w:t>
      </w:r>
      <w:r w:rsidR="002335EB">
        <w:rPr>
          <w:rFonts w:asciiTheme="majorHAnsi" w:hAnsiTheme="majorHAnsi" w:cstheme="majorHAnsi"/>
          <w:b w:val="0"/>
          <w:bCs w:val="0"/>
          <w:sz w:val="18"/>
          <w:szCs w:val="18"/>
        </w:rPr>
        <w:t>I</w:t>
      </w:r>
      <w:r w:rsidR="000613D5" w:rsidRPr="00BD418C">
        <w:rPr>
          <w:rStyle w:val="EndnoteReference"/>
          <w:rFonts w:asciiTheme="majorHAnsi" w:hAnsiTheme="majorHAnsi" w:cstheme="majorHAnsi"/>
          <w:b w:val="0"/>
          <w:bCs w:val="0"/>
          <w:sz w:val="18"/>
          <w:szCs w:val="18"/>
        </w:rPr>
        <w:endnoteReference w:id="31"/>
      </w:r>
      <w:bookmarkEnd w:id="20"/>
    </w:p>
    <w:p w14:paraId="1069ACF2" w14:textId="77777777" w:rsidR="00C901C5" w:rsidRPr="00BD418C" w:rsidRDefault="00C901C5" w:rsidP="00BC68C4">
      <w:pPr>
        <w:tabs>
          <w:tab w:val="left" w:pos="284"/>
        </w:tabs>
        <w:spacing w:after="0" w:line="240" w:lineRule="auto"/>
        <w:rPr>
          <w:rFonts w:asciiTheme="majorHAnsi" w:hAnsiTheme="majorHAnsi" w:cstheme="majorHAnsi"/>
          <w:sz w:val="26"/>
          <w:szCs w:val="26"/>
        </w:rPr>
      </w:pPr>
      <w:r w:rsidRPr="00BD418C">
        <w:rPr>
          <w:rFonts w:asciiTheme="majorHAnsi" w:hAnsiTheme="majorHAnsi" w:cstheme="majorHAnsi"/>
          <w:noProof/>
          <w:sz w:val="26"/>
          <w:szCs w:val="26"/>
        </w:rPr>
        <w:drawing>
          <wp:inline distT="0" distB="0" distL="0" distR="0" wp14:anchorId="426EF7FE" wp14:editId="0F2BB0B4">
            <wp:extent cx="5943600" cy="4601227"/>
            <wp:effectExtent l="12700" t="0" r="0" b="21590"/>
            <wp:docPr id="40" name="Diagram 40">
              <a:extLst xmlns:a="http://schemas.openxmlformats.org/drawingml/2006/main">
                <a:ext uri="{FF2B5EF4-FFF2-40B4-BE49-F238E27FC236}">
                  <a16:creationId xmlns:a16="http://schemas.microsoft.com/office/drawing/2014/main" id="{8680A854-A681-422B-ABC2-45E500EBECA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1592678" w14:textId="18568363" w:rsidR="007F6565" w:rsidRPr="00BD418C" w:rsidRDefault="00DF3B13" w:rsidP="00375531">
      <w:pPr>
        <w:pStyle w:val="Heading3"/>
        <w:numPr>
          <w:ilvl w:val="0"/>
          <w:numId w:val="37"/>
        </w:numPr>
        <w:spacing w:before="0"/>
        <w:rPr>
          <w:sz w:val="26"/>
          <w:szCs w:val="26"/>
        </w:rPr>
      </w:pPr>
      <w:bookmarkStart w:id="21" w:name="_Toc99499582"/>
      <w:r w:rsidRPr="00BD418C">
        <w:rPr>
          <w:sz w:val="26"/>
          <w:szCs w:val="26"/>
        </w:rPr>
        <w:lastRenderedPageBreak/>
        <w:t>La conscience de</w:t>
      </w:r>
      <w:r w:rsidR="002223DB">
        <w:rPr>
          <w:sz w:val="26"/>
          <w:szCs w:val="26"/>
        </w:rPr>
        <w:t>s</w:t>
      </w:r>
      <w:r w:rsidRPr="00BD418C">
        <w:rPr>
          <w:sz w:val="26"/>
          <w:szCs w:val="26"/>
        </w:rPr>
        <w:t xml:space="preserve"> race</w:t>
      </w:r>
      <w:r w:rsidR="002223DB">
        <w:rPr>
          <w:sz w:val="26"/>
          <w:szCs w:val="26"/>
        </w:rPr>
        <w:t>s</w:t>
      </w:r>
      <w:r w:rsidRPr="00BD418C">
        <w:rPr>
          <w:sz w:val="26"/>
          <w:szCs w:val="26"/>
        </w:rPr>
        <w:t xml:space="preserve"> par rapport </w:t>
      </w:r>
      <w:r w:rsidR="00B6327C" w:rsidRPr="00BD418C">
        <w:rPr>
          <w:sz w:val="26"/>
          <w:szCs w:val="26"/>
        </w:rPr>
        <w:t>au racisme daltonien</w:t>
      </w:r>
      <w:bookmarkEnd w:id="21"/>
    </w:p>
    <w:p w14:paraId="31DE2C04" w14:textId="77777777" w:rsidR="007F6565" w:rsidRPr="00BD418C" w:rsidRDefault="007F6565" w:rsidP="00142643">
      <w:pPr>
        <w:keepNext/>
        <w:spacing w:after="0" w:line="240" w:lineRule="auto"/>
        <w:rPr>
          <w:rFonts w:asciiTheme="majorHAnsi" w:hAnsiTheme="majorHAnsi" w:cstheme="majorHAnsi"/>
          <w:sz w:val="22"/>
          <w:szCs w:val="22"/>
        </w:rPr>
      </w:pPr>
    </w:p>
    <w:p w14:paraId="36BA1A48" w14:textId="0AF7CC45" w:rsidR="00292D9C" w:rsidRPr="00BD418C" w:rsidRDefault="00B6327C" w:rsidP="00142643">
      <w:pPr>
        <w:keepNext/>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La</w:t>
      </w:r>
      <w:r w:rsidRPr="00BD418C">
        <w:rPr>
          <w:rFonts w:asciiTheme="majorHAnsi" w:hAnsiTheme="majorHAnsi" w:cstheme="majorHAnsi"/>
          <w:b/>
          <w:bCs/>
          <w:i/>
          <w:iCs/>
          <w:sz w:val="22"/>
          <w:szCs w:val="22"/>
        </w:rPr>
        <w:t xml:space="preserve"> </w:t>
      </w:r>
      <w:r w:rsidR="002223DB">
        <w:rPr>
          <w:rFonts w:asciiTheme="majorHAnsi" w:hAnsiTheme="majorHAnsi" w:cstheme="majorHAnsi"/>
          <w:b/>
          <w:bCs/>
          <w:i/>
          <w:iCs/>
          <w:sz w:val="22"/>
          <w:szCs w:val="22"/>
        </w:rPr>
        <w:t>conscience des races</w:t>
      </w:r>
      <w:r w:rsidR="00292D9C" w:rsidRPr="00BD418C">
        <w:rPr>
          <w:rFonts w:asciiTheme="majorHAnsi" w:hAnsiTheme="majorHAnsi" w:cstheme="majorHAnsi"/>
          <w:sz w:val="22"/>
          <w:szCs w:val="22"/>
        </w:rPr>
        <w:t xml:space="preserve"> </w:t>
      </w:r>
      <w:r w:rsidRPr="00BD418C">
        <w:rPr>
          <w:rFonts w:asciiTheme="majorHAnsi" w:hAnsiTheme="majorHAnsi" w:cstheme="majorHAnsi"/>
          <w:sz w:val="22"/>
          <w:szCs w:val="22"/>
        </w:rPr>
        <w:t>e</w:t>
      </w:r>
      <w:r w:rsidR="00292D9C" w:rsidRPr="00BD418C">
        <w:rPr>
          <w:rFonts w:asciiTheme="majorHAnsi" w:hAnsiTheme="majorHAnsi" w:cstheme="majorHAnsi"/>
          <w:sz w:val="22"/>
          <w:szCs w:val="22"/>
        </w:rPr>
        <w:t>s</w:t>
      </w:r>
      <w:r w:rsidRPr="00BD418C">
        <w:rPr>
          <w:rFonts w:asciiTheme="majorHAnsi" w:hAnsiTheme="majorHAnsi" w:cstheme="majorHAnsi"/>
          <w:sz w:val="22"/>
          <w:szCs w:val="22"/>
        </w:rPr>
        <w:t>t une idéologie qui s’oppose au concept de «</w:t>
      </w:r>
      <w:r w:rsidR="00306091">
        <w:rPr>
          <w:rFonts w:asciiTheme="majorHAnsi" w:hAnsiTheme="majorHAnsi" w:cstheme="majorHAnsi"/>
          <w:sz w:val="22"/>
          <w:szCs w:val="22"/>
        </w:rPr>
        <w:t> </w:t>
      </w:r>
      <w:r w:rsidRPr="00BD418C">
        <w:rPr>
          <w:rFonts w:asciiTheme="majorHAnsi" w:hAnsiTheme="majorHAnsi" w:cstheme="majorHAnsi"/>
          <w:sz w:val="22"/>
          <w:szCs w:val="22"/>
        </w:rPr>
        <w:t>racisme daltonien</w:t>
      </w:r>
      <w:r w:rsidR="00306091">
        <w:rPr>
          <w:rFonts w:asciiTheme="majorHAnsi" w:hAnsiTheme="majorHAnsi" w:cstheme="majorHAnsi"/>
          <w:sz w:val="22"/>
          <w:szCs w:val="22"/>
        </w:rPr>
        <w:t> </w:t>
      </w:r>
      <w:r w:rsidRPr="00BD418C">
        <w:rPr>
          <w:rFonts w:asciiTheme="majorHAnsi" w:hAnsiTheme="majorHAnsi" w:cstheme="majorHAnsi"/>
          <w:sz w:val="22"/>
          <w:szCs w:val="22"/>
        </w:rPr>
        <w:t>»</w:t>
      </w:r>
      <w:r w:rsidR="002223DB">
        <w:rPr>
          <w:rFonts w:asciiTheme="majorHAnsi" w:hAnsiTheme="majorHAnsi" w:cstheme="majorHAnsi"/>
          <w:sz w:val="22"/>
          <w:szCs w:val="22"/>
        </w:rPr>
        <w:t>,</w:t>
      </w:r>
      <w:r w:rsidR="00292D9C" w:rsidRPr="00BD418C">
        <w:rPr>
          <w:rFonts w:asciiTheme="majorHAnsi" w:hAnsiTheme="majorHAnsi" w:cstheme="majorHAnsi"/>
          <w:sz w:val="22"/>
          <w:szCs w:val="22"/>
        </w:rPr>
        <w:t xml:space="preserve"> </w:t>
      </w:r>
      <w:r w:rsidR="002223DB">
        <w:rPr>
          <w:rFonts w:asciiTheme="majorHAnsi" w:hAnsiTheme="majorHAnsi" w:cstheme="majorHAnsi"/>
          <w:sz w:val="22"/>
          <w:szCs w:val="22"/>
        </w:rPr>
        <w:t>lequel désigne</w:t>
      </w:r>
      <w:r w:rsidR="00292D9C" w:rsidRPr="00BD418C">
        <w:rPr>
          <w:rFonts w:asciiTheme="majorHAnsi" w:hAnsiTheme="majorHAnsi" w:cstheme="majorHAnsi"/>
          <w:sz w:val="22"/>
          <w:szCs w:val="22"/>
        </w:rPr>
        <w:t xml:space="preserve"> </w:t>
      </w:r>
      <w:r w:rsidRPr="00BD418C">
        <w:rPr>
          <w:rFonts w:asciiTheme="majorHAnsi" w:hAnsiTheme="majorHAnsi" w:cstheme="majorHAnsi"/>
          <w:sz w:val="22"/>
          <w:szCs w:val="22"/>
        </w:rPr>
        <w:t>un système de croyance</w:t>
      </w:r>
      <w:r w:rsidR="00B769D4">
        <w:rPr>
          <w:rFonts w:asciiTheme="majorHAnsi" w:hAnsiTheme="majorHAnsi" w:cstheme="majorHAnsi"/>
          <w:sz w:val="22"/>
          <w:szCs w:val="22"/>
        </w:rPr>
        <w:t>s</w:t>
      </w:r>
      <w:r w:rsidRPr="00BD418C">
        <w:rPr>
          <w:rFonts w:asciiTheme="majorHAnsi" w:hAnsiTheme="majorHAnsi" w:cstheme="majorHAnsi"/>
          <w:sz w:val="22"/>
          <w:szCs w:val="22"/>
        </w:rPr>
        <w:t xml:space="preserve"> </w:t>
      </w:r>
      <w:r w:rsidR="00142643">
        <w:rPr>
          <w:rFonts w:asciiTheme="majorHAnsi" w:hAnsiTheme="majorHAnsi" w:cstheme="majorHAnsi"/>
          <w:sz w:val="22"/>
          <w:szCs w:val="22"/>
        </w:rPr>
        <w:t>qui prétend qu’</w:t>
      </w:r>
      <w:r w:rsidRPr="00BD418C">
        <w:rPr>
          <w:rFonts w:asciiTheme="majorHAnsi" w:hAnsiTheme="majorHAnsi" w:cstheme="majorHAnsi"/>
          <w:sz w:val="22"/>
          <w:szCs w:val="22"/>
        </w:rPr>
        <w:t>un individu ne voit pas ou ne devrait pas «</w:t>
      </w:r>
      <w:r w:rsidR="00306091">
        <w:rPr>
          <w:rFonts w:asciiTheme="majorHAnsi" w:hAnsiTheme="majorHAnsi" w:cstheme="majorHAnsi"/>
          <w:sz w:val="22"/>
          <w:szCs w:val="22"/>
        </w:rPr>
        <w:t> </w:t>
      </w:r>
      <w:r w:rsidRPr="00BD418C">
        <w:rPr>
          <w:rFonts w:asciiTheme="majorHAnsi" w:hAnsiTheme="majorHAnsi" w:cstheme="majorHAnsi"/>
          <w:sz w:val="22"/>
          <w:szCs w:val="22"/>
        </w:rPr>
        <w:t>voir</w:t>
      </w:r>
      <w:r w:rsidR="00306091">
        <w:rPr>
          <w:rFonts w:asciiTheme="majorHAnsi" w:hAnsiTheme="majorHAnsi" w:cstheme="majorHAnsi"/>
          <w:sz w:val="22"/>
          <w:szCs w:val="22"/>
        </w:rPr>
        <w:t> </w:t>
      </w:r>
      <w:r w:rsidRPr="00BD418C">
        <w:rPr>
          <w:rFonts w:asciiTheme="majorHAnsi" w:hAnsiTheme="majorHAnsi" w:cstheme="majorHAnsi"/>
          <w:sz w:val="22"/>
          <w:szCs w:val="22"/>
        </w:rPr>
        <w:t>» les différences raciales</w:t>
      </w:r>
      <w:r w:rsidR="002223DB">
        <w:rPr>
          <w:rFonts w:asciiTheme="majorHAnsi" w:hAnsiTheme="majorHAnsi" w:cstheme="majorHAnsi"/>
          <w:sz w:val="22"/>
          <w:szCs w:val="22"/>
        </w:rPr>
        <w:t xml:space="preserve"> et</w:t>
      </w:r>
      <w:r w:rsidRPr="00BD418C">
        <w:rPr>
          <w:rFonts w:asciiTheme="majorHAnsi" w:hAnsiTheme="majorHAnsi" w:cstheme="majorHAnsi"/>
          <w:sz w:val="22"/>
          <w:szCs w:val="22"/>
        </w:rPr>
        <w:t xml:space="preserve"> </w:t>
      </w:r>
      <w:r w:rsidR="002223DB">
        <w:rPr>
          <w:rFonts w:asciiTheme="majorHAnsi" w:hAnsiTheme="majorHAnsi" w:cstheme="majorHAnsi"/>
          <w:sz w:val="22"/>
          <w:szCs w:val="22"/>
        </w:rPr>
        <w:t>qu’</w:t>
      </w:r>
      <w:r w:rsidRPr="00BD418C">
        <w:rPr>
          <w:rFonts w:asciiTheme="majorHAnsi" w:hAnsiTheme="majorHAnsi" w:cstheme="majorHAnsi"/>
          <w:sz w:val="22"/>
          <w:szCs w:val="22"/>
        </w:rPr>
        <w:t xml:space="preserve">il est possible d’être objectif et </w:t>
      </w:r>
      <w:r w:rsidR="00142643">
        <w:rPr>
          <w:rFonts w:asciiTheme="majorHAnsi" w:hAnsiTheme="majorHAnsi" w:cstheme="majorHAnsi"/>
          <w:sz w:val="22"/>
          <w:szCs w:val="22"/>
        </w:rPr>
        <w:t xml:space="preserve">blindé contre </w:t>
      </w:r>
      <w:r w:rsidRPr="00BD418C">
        <w:rPr>
          <w:rFonts w:asciiTheme="majorHAnsi" w:hAnsiTheme="majorHAnsi" w:cstheme="majorHAnsi"/>
          <w:sz w:val="22"/>
          <w:szCs w:val="22"/>
        </w:rPr>
        <w:t>les préjugés raciaux</w:t>
      </w:r>
      <w:r w:rsidR="00292D9C" w:rsidRPr="00BD418C">
        <w:rPr>
          <w:rFonts w:asciiTheme="majorHAnsi" w:hAnsiTheme="majorHAnsi" w:cstheme="majorHAnsi"/>
          <w:sz w:val="22"/>
          <w:szCs w:val="22"/>
        </w:rPr>
        <w:t>.</w:t>
      </w:r>
    </w:p>
    <w:p w14:paraId="1C8F09C9" w14:textId="64FA3288" w:rsidR="00292D9C" w:rsidRPr="00BD418C" w:rsidRDefault="00292D9C" w:rsidP="00BC68C4">
      <w:pPr>
        <w:spacing w:after="0" w:line="240" w:lineRule="auto"/>
        <w:jc w:val="both"/>
        <w:rPr>
          <w:rFonts w:asciiTheme="majorHAnsi" w:hAnsiTheme="majorHAnsi" w:cstheme="majorHAnsi"/>
          <w:sz w:val="22"/>
          <w:szCs w:val="22"/>
        </w:rPr>
      </w:pPr>
    </w:p>
    <w:p w14:paraId="36771E64" w14:textId="616D4A57" w:rsidR="00292D9C" w:rsidRPr="00BD418C" w:rsidRDefault="00363A32"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Le racisme daltonien est l’une des dix idéologies dominantes et </w:t>
      </w:r>
      <w:r w:rsidR="008707BA">
        <w:rPr>
          <w:rFonts w:asciiTheme="majorHAnsi" w:hAnsiTheme="majorHAnsi" w:cstheme="majorHAnsi"/>
          <w:sz w:val="22"/>
          <w:szCs w:val="22"/>
        </w:rPr>
        <w:t xml:space="preserve">fait partie </w:t>
      </w:r>
      <w:r w:rsidRPr="00BD418C">
        <w:rPr>
          <w:rFonts w:asciiTheme="majorHAnsi" w:hAnsiTheme="majorHAnsi" w:cstheme="majorHAnsi"/>
          <w:sz w:val="22"/>
          <w:szCs w:val="22"/>
        </w:rPr>
        <w:t>des discours omniprésents dans les universités canadiennes</w:t>
      </w:r>
      <w:r w:rsidR="00292D9C" w:rsidRPr="00BD418C">
        <w:rPr>
          <w:rStyle w:val="EndnoteReference"/>
          <w:rFonts w:asciiTheme="majorHAnsi" w:hAnsiTheme="majorHAnsi" w:cstheme="majorHAnsi"/>
          <w:sz w:val="22"/>
          <w:szCs w:val="22"/>
        </w:rPr>
        <w:endnoteReference w:id="32"/>
      </w:r>
      <w:r w:rsidRPr="00BD418C">
        <w:rPr>
          <w:rFonts w:asciiTheme="majorHAnsi" w:hAnsiTheme="majorHAnsi" w:cstheme="majorHAnsi"/>
          <w:sz w:val="22"/>
          <w:szCs w:val="22"/>
        </w:rPr>
        <w:t>. Ces dix idéologies représentent des mythes, des expli</w:t>
      </w:r>
      <w:r w:rsidR="002F231B" w:rsidRPr="00BD418C">
        <w:rPr>
          <w:rFonts w:asciiTheme="majorHAnsi" w:hAnsiTheme="majorHAnsi" w:cstheme="majorHAnsi"/>
          <w:sz w:val="22"/>
          <w:szCs w:val="22"/>
        </w:rPr>
        <w:t>c</w:t>
      </w:r>
      <w:r w:rsidRPr="00BD418C">
        <w:rPr>
          <w:rFonts w:asciiTheme="majorHAnsi" w:hAnsiTheme="majorHAnsi" w:cstheme="majorHAnsi"/>
          <w:sz w:val="22"/>
          <w:szCs w:val="22"/>
        </w:rPr>
        <w:t xml:space="preserve">ations, des codes </w:t>
      </w:r>
      <w:r w:rsidR="002F231B" w:rsidRPr="00BD418C">
        <w:rPr>
          <w:rFonts w:asciiTheme="majorHAnsi" w:hAnsiTheme="majorHAnsi" w:cstheme="majorHAnsi"/>
          <w:sz w:val="22"/>
          <w:szCs w:val="22"/>
        </w:rPr>
        <w:t>de sens et des rationalisations qui ont comme effet d’établir, de soutenir et de renforcer</w:t>
      </w:r>
      <w:r w:rsidR="00292D9C" w:rsidRPr="00BD418C">
        <w:rPr>
          <w:rStyle w:val="EndnoteReference"/>
          <w:rFonts w:asciiTheme="majorHAnsi" w:hAnsiTheme="majorHAnsi" w:cstheme="majorHAnsi"/>
          <w:sz w:val="22"/>
          <w:szCs w:val="22"/>
        </w:rPr>
        <w:endnoteReference w:id="33"/>
      </w:r>
      <w:r w:rsidR="00292D9C" w:rsidRPr="00BD418C">
        <w:rPr>
          <w:rFonts w:asciiTheme="majorHAnsi" w:hAnsiTheme="majorHAnsi" w:cstheme="majorHAnsi"/>
          <w:sz w:val="22"/>
          <w:szCs w:val="22"/>
        </w:rPr>
        <w:t xml:space="preserve"> </w:t>
      </w:r>
      <w:r w:rsidR="002F231B" w:rsidRPr="00BD418C">
        <w:rPr>
          <w:rFonts w:asciiTheme="majorHAnsi" w:hAnsiTheme="majorHAnsi" w:cstheme="majorHAnsi"/>
          <w:sz w:val="22"/>
          <w:szCs w:val="22"/>
        </w:rPr>
        <w:t xml:space="preserve">les discours </w:t>
      </w:r>
      <w:r w:rsidR="00292D9C" w:rsidRPr="00BD418C">
        <w:rPr>
          <w:rFonts w:asciiTheme="majorHAnsi" w:hAnsiTheme="majorHAnsi" w:cstheme="majorHAnsi"/>
          <w:sz w:val="22"/>
          <w:szCs w:val="22"/>
        </w:rPr>
        <w:t>dominant</w:t>
      </w:r>
      <w:r w:rsidR="002F231B" w:rsidRPr="00BD418C">
        <w:rPr>
          <w:rFonts w:asciiTheme="majorHAnsi" w:hAnsiTheme="majorHAnsi" w:cstheme="majorHAnsi"/>
          <w:sz w:val="22"/>
          <w:szCs w:val="22"/>
        </w:rPr>
        <w:t>s qui</w:t>
      </w:r>
      <w:r w:rsidR="008707BA">
        <w:rPr>
          <w:rFonts w:asciiTheme="majorHAnsi" w:hAnsiTheme="majorHAnsi" w:cstheme="majorHAnsi"/>
          <w:sz w:val="22"/>
          <w:szCs w:val="22"/>
        </w:rPr>
        <w:t>,</w:t>
      </w:r>
      <w:r w:rsidR="002F231B" w:rsidRPr="00BD418C">
        <w:rPr>
          <w:rFonts w:asciiTheme="majorHAnsi" w:hAnsiTheme="majorHAnsi" w:cstheme="majorHAnsi"/>
          <w:sz w:val="22"/>
          <w:szCs w:val="22"/>
        </w:rPr>
        <w:t xml:space="preserve"> passivement ou activement</w:t>
      </w:r>
      <w:r w:rsidR="008707BA">
        <w:rPr>
          <w:rFonts w:asciiTheme="majorHAnsi" w:hAnsiTheme="majorHAnsi" w:cstheme="majorHAnsi"/>
          <w:sz w:val="22"/>
          <w:szCs w:val="22"/>
        </w:rPr>
        <w:t>,</w:t>
      </w:r>
      <w:r w:rsidR="002F231B" w:rsidRPr="00BD418C">
        <w:rPr>
          <w:rFonts w:asciiTheme="majorHAnsi" w:hAnsiTheme="majorHAnsi" w:cstheme="majorHAnsi"/>
          <w:sz w:val="22"/>
          <w:szCs w:val="22"/>
        </w:rPr>
        <w:t xml:space="preserve"> </w:t>
      </w:r>
      <w:r w:rsidR="008707BA">
        <w:rPr>
          <w:rFonts w:asciiTheme="majorHAnsi" w:hAnsiTheme="majorHAnsi" w:cstheme="majorHAnsi"/>
          <w:sz w:val="22"/>
          <w:szCs w:val="22"/>
        </w:rPr>
        <w:t xml:space="preserve">sapent </w:t>
      </w:r>
      <w:r w:rsidR="002F231B" w:rsidRPr="00BD418C">
        <w:rPr>
          <w:rFonts w:asciiTheme="majorHAnsi" w:hAnsiTheme="majorHAnsi" w:cstheme="majorHAnsi"/>
          <w:sz w:val="22"/>
          <w:szCs w:val="22"/>
        </w:rPr>
        <w:t xml:space="preserve">les efforts </w:t>
      </w:r>
      <w:r w:rsidR="008707BA">
        <w:rPr>
          <w:rFonts w:asciiTheme="majorHAnsi" w:hAnsiTheme="majorHAnsi" w:cstheme="majorHAnsi"/>
          <w:sz w:val="22"/>
          <w:szCs w:val="22"/>
        </w:rPr>
        <w:t>d</w:t>
      </w:r>
      <w:r w:rsidR="002F231B" w:rsidRPr="00BD418C">
        <w:rPr>
          <w:rFonts w:asciiTheme="majorHAnsi" w:hAnsiTheme="majorHAnsi" w:cstheme="majorHAnsi"/>
          <w:sz w:val="22"/>
          <w:szCs w:val="22"/>
        </w:rPr>
        <w:t>’oppos</w:t>
      </w:r>
      <w:r w:rsidR="008707BA">
        <w:rPr>
          <w:rFonts w:asciiTheme="majorHAnsi" w:hAnsiTheme="majorHAnsi" w:cstheme="majorHAnsi"/>
          <w:sz w:val="22"/>
          <w:szCs w:val="22"/>
        </w:rPr>
        <w:t>ition</w:t>
      </w:r>
      <w:r w:rsidR="002F231B" w:rsidRPr="00BD418C">
        <w:rPr>
          <w:rFonts w:asciiTheme="majorHAnsi" w:hAnsiTheme="majorHAnsi" w:cstheme="majorHAnsi"/>
          <w:sz w:val="22"/>
          <w:szCs w:val="22"/>
        </w:rPr>
        <w:t xml:space="preserve"> au racisme</w:t>
      </w:r>
      <w:r w:rsidR="00292D9C" w:rsidRPr="00BD418C">
        <w:rPr>
          <w:rFonts w:asciiTheme="majorHAnsi" w:hAnsiTheme="majorHAnsi" w:cstheme="majorHAnsi"/>
          <w:sz w:val="22"/>
          <w:szCs w:val="22"/>
        </w:rPr>
        <w:t xml:space="preserve"> (</w:t>
      </w:r>
      <w:r w:rsidR="002F231B" w:rsidRPr="00BD418C">
        <w:rPr>
          <w:rFonts w:asciiTheme="majorHAnsi" w:hAnsiTheme="majorHAnsi" w:cstheme="majorHAnsi"/>
          <w:sz w:val="22"/>
          <w:szCs w:val="22"/>
        </w:rPr>
        <w:t>f</w:t>
      </w:r>
      <w:r w:rsidR="00292D9C" w:rsidRPr="00BD418C">
        <w:rPr>
          <w:rFonts w:asciiTheme="majorHAnsi" w:hAnsiTheme="majorHAnsi" w:cstheme="majorHAnsi"/>
          <w:sz w:val="22"/>
          <w:szCs w:val="22"/>
        </w:rPr>
        <w:t>igure</w:t>
      </w:r>
      <w:r w:rsidR="002F231B" w:rsidRPr="00BD418C">
        <w:rPr>
          <w:rFonts w:asciiTheme="majorHAnsi" w:hAnsiTheme="majorHAnsi" w:cstheme="majorHAnsi"/>
          <w:sz w:val="22"/>
          <w:szCs w:val="22"/>
        </w:rPr>
        <w:t> </w:t>
      </w:r>
      <w:r w:rsidR="00B97999" w:rsidRPr="00BD418C">
        <w:rPr>
          <w:rFonts w:asciiTheme="majorHAnsi" w:hAnsiTheme="majorHAnsi" w:cstheme="majorHAnsi"/>
          <w:sz w:val="22"/>
          <w:szCs w:val="22"/>
        </w:rPr>
        <w:t>4</w:t>
      </w:r>
      <w:r w:rsidR="00292D9C" w:rsidRPr="00BD418C">
        <w:rPr>
          <w:rFonts w:asciiTheme="majorHAnsi" w:hAnsiTheme="majorHAnsi" w:cstheme="majorHAnsi"/>
          <w:sz w:val="22"/>
          <w:szCs w:val="22"/>
        </w:rPr>
        <w:t xml:space="preserve">). </w:t>
      </w:r>
    </w:p>
    <w:p w14:paraId="12D5A8EA" w14:textId="77777777" w:rsidR="00292D9C" w:rsidRPr="00BD418C" w:rsidRDefault="00292D9C" w:rsidP="00BC68C4">
      <w:pPr>
        <w:spacing w:after="0" w:line="240" w:lineRule="auto"/>
        <w:rPr>
          <w:rFonts w:asciiTheme="majorHAnsi" w:hAnsiTheme="majorHAnsi" w:cstheme="majorHAnsi"/>
          <w:sz w:val="20"/>
          <w:szCs w:val="20"/>
        </w:rPr>
      </w:pPr>
    </w:p>
    <w:p w14:paraId="29BDD088" w14:textId="29412CAA" w:rsidR="00292D9C" w:rsidRPr="00BD418C" w:rsidRDefault="00292D9C" w:rsidP="00BC68C4">
      <w:pPr>
        <w:pStyle w:val="Caption"/>
        <w:spacing w:after="0"/>
        <w:jc w:val="center"/>
        <w:rPr>
          <w:rFonts w:asciiTheme="majorHAnsi" w:hAnsiTheme="majorHAnsi" w:cstheme="majorHAnsi"/>
          <w:b w:val="0"/>
          <w:bCs w:val="0"/>
          <w:color w:val="auto"/>
          <w:sz w:val="20"/>
          <w:szCs w:val="20"/>
        </w:rPr>
      </w:pPr>
      <w:bookmarkStart w:id="22" w:name="_Toc99499617"/>
      <w:r w:rsidRPr="00BD418C">
        <w:rPr>
          <w:rFonts w:asciiTheme="majorHAnsi" w:hAnsiTheme="majorHAnsi" w:cstheme="majorHAnsi"/>
          <w:b w:val="0"/>
          <w:bCs w:val="0"/>
          <w:sz w:val="20"/>
          <w:szCs w:val="20"/>
        </w:rPr>
        <w:t>Figure</w:t>
      </w:r>
      <w:r w:rsidR="00306091">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4</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8707BA">
        <w:rPr>
          <w:rFonts w:asciiTheme="majorHAnsi" w:hAnsiTheme="majorHAnsi" w:cstheme="majorHAnsi"/>
          <w:b w:val="0"/>
          <w:bCs w:val="0"/>
          <w:sz w:val="20"/>
          <w:szCs w:val="20"/>
        </w:rPr>
        <w:t>Les o</w:t>
      </w:r>
      <w:r w:rsidR="002F231B" w:rsidRPr="00BD418C">
        <w:rPr>
          <w:rFonts w:asciiTheme="majorHAnsi" w:hAnsiTheme="majorHAnsi" w:cstheme="majorHAnsi"/>
          <w:b w:val="0"/>
          <w:bCs w:val="0"/>
          <w:sz w:val="20"/>
          <w:szCs w:val="20"/>
        </w:rPr>
        <w:t>bstacles discursifs aux changement</w:t>
      </w:r>
      <w:r w:rsidR="00B769D4">
        <w:rPr>
          <w:rFonts w:asciiTheme="majorHAnsi" w:hAnsiTheme="majorHAnsi" w:cstheme="majorHAnsi"/>
          <w:b w:val="0"/>
          <w:bCs w:val="0"/>
          <w:sz w:val="20"/>
          <w:szCs w:val="20"/>
        </w:rPr>
        <w:t>s</w:t>
      </w:r>
      <w:r w:rsidR="002F231B" w:rsidRPr="00BD418C">
        <w:rPr>
          <w:rFonts w:asciiTheme="majorHAnsi" w:hAnsiTheme="majorHAnsi" w:cstheme="majorHAnsi"/>
          <w:b w:val="0"/>
          <w:bCs w:val="0"/>
          <w:sz w:val="20"/>
          <w:szCs w:val="20"/>
        </w:rPr>
        <w:t xml:space="preserve"> organisationnel</w:t>
      </w:r>
      <w:r w:rsidR="00B769D4">
        <w:rPr>
          <w:rFonts w:asciiTheme="majorHAnsi" w:hAnsiTheme="majorHAnsi" w:cstheme="majorHAnsi"/>
          <w:b w:val="0"/>
          <w:bCs w:val="0"/>
          <w:sz w:val="20"/>
          <w:szCs w:val="20"/>
        </w:rPr>
        <w:t>s</w:t>
      </w:r>
      <w:r w:rsidR="002F231B" w:rsidRPr="00BD418C">
        <w:rPr>
          <w:rFonts w:asciiTheme="majorHAnsi" w:hAnsiTheme="majorHAnsi" w:cstheme="majorHAnsi"/>
          <w:b w:val="0"/>
          <w:bCs w:val="0"/>
          <w:sz w:val="20"/>
          <w:szCs w:val="20"/>
        </w:rPr>
        <w:t xml:space="preserve"> antiraciste</w:t>
      </w:r>
      <w:r w:rsidR="00B769D4">
        <w:rPr>
          <w:rFonts w:asciiTheme="majorHAnsi" w:hAnsiTheme="majorHAnsi" w:cstheme="majorHAnsi"/>
          <w:b w:val="0"/>
          <w:bCs w:val="0"/>
          <w:sz w:val="20"/>
          <w:szCs w:val="20"/>
        </w:rPr>
        <w:t>s</w:t>
      </w:r>
      <w:r w:rsidR="000613D5" w:rsidRPr="00BD418C">
        <w:rPr>
          <w:rStyle w:val="EndnoteReference"/>
          <w:rFonts w:asciiTheme="majorHAnsi" w:hAnsiTheme="majorHAnsi" w:cstheme="majorHAnsi"/>
          <w:b w:val="0"/>
          <w:bCs w:val="0"/>
          <w:sz w:val="20"/>
          <w:szCs w:val="20"/>
        </w:rPr>
        <w:endnoteReference w:id="34"/>
      </w:r>
      <w:bookmarkEnd w:id="22"/>
    </w:p>
    <w:tbl>
      <w:tblPr>
        <w:tblStyle w:val="TableGrid"/>
        <w:tblW w:w="5000" w:type="pct"/>
        <w:tblLook w:val="04A0" w:firstRow="1" w:lastRow="0" w:firstColumn="1" w:lastColumn="0" w:noHBand="0" w:noVBand="1"/>
      </w:tblPr>
      <w:tblGrid>
        <w:gridCol w:w="9350"/>
      </w:tblGrid>
      <w:tr w:rsidR="00292D9C" w:rsidRPr="00BD418C" w14:paraId="7B2FFC53" w14:textId="77777777" w:rsidTr="004144D8">
        <w:tc>
          <w:tcPr>
            <w:tcW w:w="5000" w:type="pct"/>
          </w:tcPr>
          <w:p w14:paraId="71F5BBBB" w14:textId="6CED8402" w:rsidR="00292D9C" w:rsidRPr="00BD418C" w:rsidRDefault="002F231B" w:rsidP="00BC68C4">
            <w:pPr>
              <w:jc w:val="center"/>
              <w:rPr>
                <w:rFonts w:asciiTheme="majorHAnsi" w:hAnsiTheme="majorHAnsi" w:cstheme="majorHAnsi"/>
                <w:b/>
                <w:bCs/>
                <w:sz w:val="20"/>
                <w:szCs w:val="20"/>
              </w:rPr>
            </w:pPr>
            <w:r w:rsidRPr="00BD418C">
              <w:rPr>
                <w:rFonts w:asciiTheme="majorHAnsi" w:hAnsiTheme="majorHAnsi" w:cstheme="majorHAnsi"/>
                <w:b/>
                <w:bCs/>
                <w:sz w:val="20"/>
                <w:szCs w:val="20"/>
              </w:rPr>
              <w:t>Obstacles discursifs, description et exemples dans le langage</w:t>
            </w:r>
          </w:p>
        </w:tc>
      </w:tr>
      <w:tr w:rsidR="00292D9C" w:rsidRPr="00BD418C" w14:paraId="1060BA97" w14:textId="77777777" w:rsidTr="004144D8">
        <w:tc>
          <w:tcPr>
            <w:tcW w:w="5000" w:type="pct"/>
          </w:tcPr>
          <w:p w14:paraId="1956F2DB" w14:textId="5E14202D" w:rsidR="00292D9C" w:rsidRPr="00BD418C" w:rsidRDefault="00292D9C" w:rsidP="00BC68C4">
            <w:pPr>
              <w:rPr>
                <w:rFonts w:asciiTheme="majorHAnsi" w:hAnsiTheme="majorHAnsi" w:cstheme="majorHAnsi"/>
                <w:sz w:val="18"/>
                <w:szCs w:val="18"/>
              </w:rPr>
            </w:pPr>
            <w:r w:rsidRPr="00BD418C">
              <w:rPr>
                <w:rFonts w:asciiTheme="majorHAnsi" w:hAnsiTheme="majorHAnsi" w:cstheme="majorHAnsi"/>
                <w:b/>
                <w:bCs/>
                <w:sz w:val="18"/>
                <w:szCs w:val="18"/>
              </w:rPr>
              <w:t>D</w:t>
            </w:r>
            <w:r w:rsidR="002F231B" w:rsidRPr="00BD418C">
              <w:rPr>
                <w:rFonts w:asciiTheme="majorHAnsi" w:hAnsiTheme="majorHAnsi" w:cstheme="majorHAnsi"/>
                <w:b/>
                <w:bCs/>
                <w:sz w:val="18"/>
                <w:szCs w:val="18"/>
              </w:rPr>
              <w:t>é</w:t>
            </w:r>
            <w:r w:rsidRPr="00BD418C">
              <w:rPr>
                <w:rFonts w:asciiTheme="majorHAnsi" w:hAnsiTheme="majorHAnsi" w:cstheme="majorHAnsi"/>
                <w:b/>
                <w:bCs/>
                <w:sz w:val="18"/>
                <w:szCs w:val="18"/>
              </w:rPr>
              <w:t>ni</w:t>
            </w:r>
            <w:r w:rsidR="002F231B" w:rsidRPr="00BD418C">
              <w:rPr>
                <w:rFonts w:asciiTheme="majorHAnsi" w:hAnsiTheme="majorHAnsi" w:cstheme="majorHAnsi"/>
                <w:b/>
                <w:bCs/>
                <w:sz w:val="18"/>
                <w:szCs w:val="18"/>
              </w:rPr>
              <w:t> </w:t>
            </w:r>
            <w:r w:rsidRPr="00BD418C">
              <w:rPr>
                <w:rFonts w:asciiTheme="majorHAnsi" w:hAnsiTheme="majorHAnsi" w:cstheme="majorHAnsi"/>
                <w:b/>
                <w:bCs/>
                <w:sz w:val="18"/>
                <w:szCs w:val="18"/>
              </w:rPr>
              <w:t xml:space="preserve">: </w:t>
            </w:r>
            <w:r w:rsidR="00581783" w:rsidRPr="00BD418C">
              <w:rPr>
                <w:rFonts w:asciiTheme="majorHAnsi" w:hAnsiTheme="majorHAnsi" w:cstheme="majorHAnsi"/>
                <w:sz w:val="18"/>
                <w:szCs w:val="18"/>
              </w:rPr>
              <w:t xml:space="preserve">Absence volontaire ou </w:t>
            </w:r>
            <w:r w:rsidR="002105C6">
              <w:rPr>
                <w:rFonts w:asciiTheme="majorHAnsi" w:hAnsiTheme="majorHAnsi" w:cstheme="majorHAnsi"/>
                <w:sz w:val="18"/>
                <w:szCs w:val="18"/>
              </w:rPr>
              <w:t>irréfléchie</w:t>
            </w:r>
            <w:r w:rsidR="00581783" w:rsidRPr="00BD418C">
              <w:rPr>
                <w:rFonts w:asciiTheme="majorHAnsi" w:hAnsiTheme="majorHAnsi" w:cstheme="majorHAnsi"/>
                <w:sz w:val="18"/>
                <w:szCs w:val="18"/>
              </w:rPr>
              <w:t xml:space="preserve"> de reconnaissance des inégalités sociales. Se manifeste également par un point de vue passif, </w:t>
            </w:r>
            <w:r w:rsidR="002105C6">
              <w:rPr>
                <w:rFonts w:asciiTheme="majorHAnsi" w:hAnsiTheme="majorHAnsi" w:cstheme="majorHAnsi"/>
                <w:sz w:val="18"/>
                <w:szCs w:val="18"/>
              </w:rPr>
              <w:t>dépréciateur</w:t>
            </w:r>
            <w:r w:rsidR="00581783" w:rsidRPr="00BD418C">
              <w:rPr>
                <w:rFonts w:asciiTheme="majorHAnsi" w:hAnsiTheme="majorHAnsi" w:cstheme="majorHAnsi"/>
                <w:sz w:val="18"/>
                <w:szCs w:val="18"/>
              </w:rPr>
              <w:t>, rationalisant ou défensif.</w:t>
            </w:r>
            <w:r w:rsidR="00267182" w:rsidRPr="00BD418C">
              <w:rPr>
                <w:rFonts w:asciiTheme="majorHAnsi" w:hAnsiTheme="majorHAnsi" w:cstheme="majorHAnsi"/>
                <w:sz w:val="18"/>
                <w:szCs w:val="18"/>
              </w:rPr>
              <w:t xml:space="preserve"> (</w:t>
            </w:r>
            <w:r w:rsidR="00581783" w:rsidRPr="00BD418C">
              <w:rPr>
                <w:rFonts w:asciiTheme="majorHAnsi" w:hAnsiTheme="majorHAnsi" w:cstheme="majorHAnsi"/>
                <w:sz w:val="18"/>
                <w:szCs w:val="18"/>
              </w:rPr>
              <w:t>P. ex., «</w:t>
            </w:r>
            <w:r w:rsidR="00306091">
              <w:rPr>
                <w:rFonts w:asciiTheme="majorHAnsi" w:hAnsiTheme="majorHAnsi" w:cstheme="majorHAnsi"/>
                <w:sz w:val="18"/>
                <w:szCs w:val="18"/>
              </w:rPr>
              <w:t> </w:t>
            </w:r>
            <w:r w:rsidR="00581783" w:rsidRPr="00BD418C">
              <w:rPr>
                <w:rFonts w:asciiTheme="majorHAnsi" w:hAnsiTheme="majorHAnsi" w:cstheme="majorHAnsi"/>
                <w:sz w:val="18"/>
                <w:szCs w:val="18"/>
              </w:rPr>
              <w:t>Je ne vois pas de problème d’équité</w:t>
            </w:r>
            <w:r w:rsidR="002105C6">
              <w:rPr>
                <w:rFonts w:asciiTheme="majorHAnsi" w:hAnsiTheme="majorHAnsi" w:cstheme="majorHAnsi"/>
                <w:sz w:val="18"/>
                <w:szCs w:val="18"/>
              </w:rPr>
              <w:t>.</w:t>
            </w:r>
            <w:r w:rsidR="00306091">
              <w:rPr>
                <w:rFonts w:asciiTheme="majorHAnsi" w:hAnsiTheme="majorHAnsi" w:cstheme="majorHAnsi"/>
                <w:sz w:val="18"/>
                <w:szCs w:val="18"/>
              </w:rPr>
              <w:t> </w:t>
            </w:r>
            <w:r w:rsidR="00581783" w:rsidRPr="00BD418C">
              <w:rPr>
                <w:rFonts w:asciiTheme="majorHAnsi" w:hAnsiTheme="majorHAnsi" w:cstheme="majorHAnsi"/>
                <w:sz w:val="18"/>
                <w:szCs w:val="18"/>
              </w:rPr>
              <w:t>»; «</w:t>
            </w:r>
            <w:r w:rsidR="00306091">
              <w:rPr>
                <w:rFonts w:asciiTheme="majorHAnsi" w:hAnsiTheme="majorHAnsi" w:cstheme="majorHAnsi"/>
                <w:sz w:val="18"/>
                <w:szCs w:val="18"/>
              </w:rPr>
              <w:t> </w:t>
            </w:r>
            <w:r w:rsidR="00581783" w:rsidRPr="00BD418C">
              <w:rPr>
                <w:rFonts w:asciiTheme="majorHAnsi" w:hAnsiTheme="majorHAnsi" w:cstheme="majorHAnsi"/>
                <w:sz w:val="18"/>
                <w:szCs w:val="18"/>
              </w:rPr>
              <w:t xml:space="preserve">Dans </w:t>
            </w:r>
            <w:r w:rsidRPr="00BD418C">
              <w:rPr>
                <w:rFonts w:asciiTheme="majorHAnsi" w:hAnsiTheme="majorHAnsi" w:cstheme="majorHAnsi"/>
                <w:sz w:val="18"/>
                <w:szCs w:val="18"/>
              </w:rPr>
              <w:t>[</w:t>
            </w:r>
            <w:r w:rsidR="00581783" w:rsidRPr="00BD418C">
              <w:rPr>
                <w:rFonts w:asciiTheme="majorHAnsi" w:hAnsiTheme="majorHAnsi" w:cstheme="majorHAnsi"/>
                <w:sz w:val="18"/>
                <w:szCs w:val="18"/>
              </w:rPr>
              <w:t>cette</w:t>
            </w:r>
            <w:r w:rsidRPr="00BD418C">
              <w:rPr>
                <w:rFonts w:asciiTheme="majorHAnsi" w:hAnsiTheme="majorHAnsi" w:cstheme="majorHAnsi"/>
                <w:sz w:val="18"/>
                <w:szCs w:val="18"/>
              </w:rPr>
              <w:t xml:space="preserve"> discipline]</w:t>
            </w:r>
            <w:r w:rsidR="00581783" w:rsidRPr="00BD418C">
              <w:rPr>
                <w:rFonts w:asciiTheme="majorHAnsi" w:hAnsiTheme="majorHAnsi" w:cstheme="majorHAnsi"/>
                <w:sz w:val="18"/>
                <w:szCs w:val="18"/>
              </w:rPr>
              <w:t>, le programme est neutre.</w:t>
            </w:r>
            <w:r w:rsidR="00306091">
              <w:rPr>
                <w:rFonts w:asciiTheme="majorHAnsi" w:hAnsiTheme="majorHAnsi" w:cstheme="majorHAnsi"/>
                <w:sz w:val="18"/>
                <w:szCs w:val="18"/>
              </w:rPr>
              <w:t> </w:t>
            </w:r>
            <w:r w:rsidR="00581783" w:rsidRPr="00BD418C">
              <w:rPr>
                <w:rFonts w:asciiTheme="majorHAnsi" w:hAnsiTheme="majorHAnsi" w:cstheme="majorHAnsi"/>
                <w:sz w:val="18"/>
                <w:szCs w:val="18"/>
              </w:rPr>
              <w:t>»</w:t>
            </w:r>
            <w:r w:rsidRPr="00BD418C">
              <w:rPr>
                <w:rFonts w:asciiTheme="majorHAnsi" w:hAnsiTheme="majorHAnsi" w:cstheme="majorHAnsi"/>
                <w:sz w:val="18"/>
                <w:szCs w:val="18"/>
              </w:rPr>
              <w:t xml:space="preserve">; </w:t>
            </w:r>
            <w:r w:rsidR="00581783" w:rsidRPr="00BD418C">
              <w:rPr>
                <w:rFonts w:asciiTheme="majorHAnsi" w:hAnsiTheme="majorHAnsi" w:cstheme="majorHAnsi"/>
                <w:sz w:val="18"/>
                <w:szCs w:val="18"/>
              </w:rPr>
              <w:t>«</w:t>
            </w:r>
            <w:r w:rsidR="00306091">
              <w:rPr>
                <w:rFonts w:asciiTheme="majorHAnsi" w:hAnsiTheme="majorHAnsi" w:cstheme="majorHAnsi"/>
                <w:sz w:val="18"/>
                <w:szCs w:val="18"/>
              </w:rPr>
              <w:t> </w:t>
            </w:r>
            <w:r w:rsidR="00581783" w:rsidRPr="00BD418C">
              <w:rPr>
                <w:rFonts w:asciiTheme="majorHAnsi" w:hAnsiTheme="majorHAnsi" w:cstheme="majorHAnsi"/>
                <w:sz w:val="18"/>
                <w:szCs w:val="18"/>
              </w:rPr>
              <w:t xml:space="preserve">L’équité </w:t>
            </w:r>
            <w:r w:rsidR="00E82CC4" w:rsidRPr="00BD418C">
              <w:rPr>
                <w:rFonts w:asciiTheme="majorHAnsi" w:hAnsiTheme="majorHAnsi" w:cstheme="majorHAnsi"/>
                <w:sz w:val="18"/>
                <w:szCs w:val="18"/>
              </w:rPr>
              <w:t xml:space="preserve">est inévitablement un problème partout, mais l’est moins au </w:t>
            </w:r>
            <w:r w:rsidRPr="00BD418C">
              <w:rPr>
                <w:rFonts w:asciiTheme="majorHAnsi" w:hAnsiTheme="majorHAnsi" w:cstheme="majorHAnsi"/>
                <w:sz w:val="18"/>
                <w:szCs w:val="18"/>
              </w:rPr>
              <w:t>Canada.</w:t>
            </w:r>
            <w:r w:rsidR="00306091">
              <w:rPr>
                <w:rFonts w:asciiTheme="majorHAnsi" w:hAnsiTheme="majorHAnsi" w:cstheme="majorHAnsi"/>
                <w:sz w:val="18"/>
                <w:szCs w:val="18"/>
              </w:rPr>
              <w:t> </w:t>
            </w:r>
            <w:r w:rsidR="00E82CC4" w:rsidRPr="00BD418C">
              <w:rPr>
                <w:rFonts w:asciiTheme="majorHAnsi" w:hAnsiTheme="majorHAnsi" w:cstheme="majorHAnsi"/>
                <w:sz w:val="18"/>
                <w:szCs w:val="18"/>
              </w:rPr>
              <w:t>»</w:t>
            </w:r>
            <w:r w:rsidR="00267182" w:rsidRPr="00BD418C">
              <w:rPr>
                <w:rFonts w:asciiTheme="majorHAnsi" w:hAnsiTheme="majorHAnsi" w:cstheme="majorHAnsi"/>
                <w:sz w:val="18"/>
                <w:szCs w:val="18"/>
              </w:rPr>
              <w:t>)</w:t>
            </w:r>
          </w:p>
          <w:p w14:paraId="64FE71CD" w14:textId="1ED62BB1" w:rsidR="00C901C5" w:rsidRPr="00BD418C" w:rsidRDefault="00C901C5" w:rsidP="00142643">
            <w:pPr>
              <w:spacing w:line="120" w:lineRule="auto"/>
              <w:rPr>
                <w:rFonts w:asciiTheme="majorHAnsi" w:hAnsiTheme="majorHAnsi" w:cstheme="majorHAnsi"/>
                <w:sz w:val="18"/>
                <w:szCs w:val="18"/>
              </w:rPr>
            </w:pPr>
          </w:p>
        </w:tc>
      </w:tr>
      <w:tr w:rsidR="00292D9C" w:rsidRPr="00BD418C" w14:paraId="63F8E1F8" w14:textId="77777777" w:rsidTr="004144D8">
        <w:tc>
          <w:tcPr>
            <w:tcW w:w="5000" w:type="pct"/>
          </w:tcPr>
          <w:p w14:paraId="68781E92" w14:textId="22A98B9F" w:rsidR="00292D9C" w:rsidRPr="00BD418C" w:rsidRDefault="00292D9C" w:rsidP="00BC68C4">
            <w:pPr>
              <w:rPr>
                <w:rFonts w:asciiTheme="majorHAnsi" w:hAnsiTheme="majorHAnsi" w:cstheme="majorHAnsi"/>
                <w:sz w:val="18"/>
                <w:szCs w:val="18"/>
              </w:rPr>
            </w:pPr>
            <w:r w:rsidRPr="00BD418C">
              <w:rPr>
                <w:rFonts w:asciiTheme="majorHAnsi" w:hAnsiTheme="majorHAnsi" w:cstheme="majorHAnsi"/>
                <w:b/>
                <w:bCs/>
                <w:sz w:val="18"/>
                <w:szCs w:val="18"/>
              </w:rPr>
              <w:t>D</w:t>
            </w:r>
            <w:r w:rsidR="002F231B" w:rsidRPr="00BD418C">
              <w:rPr>
                <w:rFonts w:asciiTheme="majorHAnsi" w:hAnsiTheme="majorHAnsi" w:cstheme="majorHAnsi"/>
                <w:b/>
                <w:bCs/>
                <w:sz w:val="18"/>
                <w:szCs w:val="18"/>
              </w:rPr>
              <w:t>éc</w:t>
            </w:r>
            <w:r w:rsidRPr="00BD418C">
              <w:rPr>
                <w:rFonts w:asciiTheme="majorHAnsi" w:hAnsiTheme="majorHAnsi" w:cstheme="majorHAnsi"/>
                <w:b/>
                <w:bCs/>
                <w:sz w:val="18"/>
                <w:szCs w:val="18"/>
              </w:rPr>
              <w:t>ontextuali</w:t>
            </w:r>
            <w:r w:rsidR="002105C6">
              <w:rPr>
                <w:rFonts w:asciiTheme="majorHAnsi" w:hAnsiTheme="majorHAnsi" w:cstheme="majorHAnsi"/>
                <w:b/>
                <w:bCs/>
                <w:sz w:val="18"/>
                <w:szCs w:val="18"/>
              </w:rPr>
              <w:t>s</w:t>
            </w:r>
            <w:r w:rsidRPr="00BD418C">
              <w:rPr>
                <w:rFonts w:asciiTheme="majorHAnsi" w:hAnsiTheme="majorHAnsi" w:cstheme="majorHAnsi"/>
                <w:b/>
                <w:bCs/>
                <w:sz w:val="18"/>
                <w:szCs w:val="18"/>
              </w:rPr>
              <w:t>ation</w:t>
            </w:r>
            <w:r w:rsidR="002F231B" w:rsidRPr="00BD418C">
              <w:rPr>
                <w:rFonts w:asciiTheme="majorHAnsi" w:hAnsiTheme="majorHAnsi" w:cstheme="majorHAnsi"/>
                <w:b/>
                <w:bCs/>
                <w:sz w:val="18"/>
                <w:szCs w:val="18"/>
              </w:rPr>
              <w:t> </w:t>
            </w:r>
            <w:r w:rsidRPr="00BD418C">
              <w:rPr>
                <w:rFonts w:asciiTheme="majorHAnsi" w:hAnsiTheme="majorHAnsi" w:cstheme="majorHAnsi"/>
                <w:b/>
                <w:bCs/>
                <w:sz w:val="18"/>
                <w:szCs w:val="18"/>
              </w:rPr>
              <w:t>:</w:t>
            </w:r>
            <w:r w:rsidRPr="00BD418C">
              <w:rPr>
                <w:rFonts w:asciiTheme="majorHAnsi" w:hAnsiTheme="majorHAnsi" w:cstheme="majorHAnsi"/>
                <w:sz w:val="18"/>
                <w:szCs w:val="18"/>
              </w:rPr>
              <w:t xml:space="preserve"> </w:t>
            </w:r>
            <w:r w:rsidR="002105C6">
              <w:rPr>
                <w:rFonts w:asciiTheme="majorHAnsi" w:hAnsiTheme="majorHAnsi" w:cstheme="majorHAnsi"/>
                <w:sz w:val="18"/>
                <w:szCs w:val="18"/>
              </w:rPr>
              <w:t>Croyance</w:t>
            </w:r>
            <w:r w:rsidR="00E82CC4" w:rsidRPr="00BD418C">
              <w:rPr>
                <w:rFonts w:asciiTheme="majorHAnsi" w:hAnsiTheme="majorHAnsi" w:cstheme="majorHAnsi"/>
                <w:sz w:val="18"/>
                <w:szCs w:val="18"/>
              </w:rPr>
              <w:t xml:space="preserve"> que «</w:t>
            </w:r>
            <w:r w:rsidR="00306091">
              <w:rPr>
                <w:rFonts w:asciiTheme="majorHAnsi" w:hAnsiTheme="majorHAnsi" w:cstheme="majorHAnsi"/>
                <w:sz w:val="18"/>
                <w:szCs w:val="18"/>
              </w:rPr>
              <w:t> </w:t>
            </w:r>
            <w:r w:rsidR="00E82CC4" w:rsidRPr="00BD418C">
              <w:rPr>
                <w:rFonts w:asciiTheme="majorHAnsi" w:hAnsiTheme="majorHAnsi" w:cstheme="majorHAnsi"/>
                <w:sz w:val="18"/>
                <w:szCs w:val="18"/>
              </w:rPr>
              <w:t xml:space="preserve">les incidents de </w:t>
            </w:r>
            <w:r w:rsidRPr="00BD418C">
              <w:rPr>
                <w:rFonts w:asciiTheme="majorHAnsi" w:hAnsiTheme="majorHAnsi" w:cstheme="majorHAnsi"/>
                <w:sz w:val="18"/>
                <w:szCs w:val="18"/>
              </w:rPr>
              <w:t xml:space="preserve">discrimination </w:t>
            </w:r>
            <w:r w:rsidR="00E82CC4" w:rsidRPr="00BD418C">
              <w:rPr>
                <w:rFonts w:asciiTheme="majorHAnsi" w:hAnsiTheme="majorHAnsi" w:cstheme="majorHAnsi"/>
                <w:sz w:val="18"/>
                <w:szCs w:val="18"/>
              </w:rPr>
              <w:t>et de préjugés sont des instances isolées et aberrantes</w:t>
            </w:r>
            <w:r w:rsidR="00306091">
              <w:rPr>
                <w:rFonts w:asciiTheme="majorHAnsi" w:hAnsiTheme="majorHAnsi" w:cstheme="majorHAnsi"/>
                <w:sz w:val="18"/>
                <w:szCs w:val="18"/>
              </w:rPr>
              <w:t> </w:t>
            </w:r>
            <w:r w:rsidR="002105C6">
              <w:rPr>
                <w:rFonts w:asciiTheme="majorHAnsi" w:hAnsiTheme="majorHAnsi" w:cstheme="majorHAnsi"/>
                <w:sz w:val="18"/>
                <w:szCs w:val="18"/>
              </w:rPr>
              <w:t>»</w:t>
            </w:r>
            <w:r w:rsidR="00E82CC4" w:rsidRPr="00BD418C">
              <w:rPr>
                <w:rFonts w:asciiTheme="majorHAnsi" w:hAnsiTheme="majorHAnsi" w:cstheme="majorHAnsi"/>
                <w:sz w:val="18"/>
                <w:szCs w:val="18"/>
              </w:rPr>
              <w:t xml:space="preserve">. Se manifeste également </w:t>
            </w:r>
            <w:r w:rsidR="002105C6">
              <w:rPr>
                <w:rFonts w:asciiTheme="majorHAnsi" w:hAnsiTheme="majorHAnsi" w:cstheme="majorHAnsi"/>
                <w:sz w:val="18"/>
                <w:szCs w:val="18"/>
              </w:rPr>
              <w:t>par</w:t>
            </w:r>
            <w:r w:rsidR="00E82CC4" w:rsidRPr="00BD418C">
              <w:rPr>
                <w:rFonts w:asciiTheme="majorHAnsi" w:hAnsiTheme="majorHAnsi" w:cstheme="majorHAnsi"/>
                <w:sz w:val="18"/>
                <w:szCs w:val="18"/>
              </w:rPr>
              <w:t xml:space="preserve"> un intérêt pour les aspects individuels et interactionnels des préjugés plutôt que </w:t>
            </w:r>
            <w:r w:rsidR="002105C6">
              <w:rPr>
                <w:rFonts w:asciiTheme="majorHAnsi" w:hAnsiTheme="majorHAnsi" w:cstheme="majorHAnsi"/>
                <w:sz w:val="18"/>
                <w:szCs w:val="18"/>
              </w:rPr>
              <w:t>par</w:t>
            </w:r>
            <w:r w:rsidR="00E82CC4" w:rsidRPr="00BD418C">
              <w:rPr>
                <w:rFonts w:asciiTheme="majorHAnsi" w:hAnsiTheme="majorHAnsi" w:cstheme="majorHAnsi"/>
                <w:sz w:val="18"/>
                <w:szCs w:val="18"/>
              </w:rPr>
              <w:t xml:space="preserve"> une in</w:t>
            </w:r>
            <w:r w:rsidR="002105C6">
              <w:rPr>
                <w:rFonts w:asciiTheme="majorHAnsi" w:hAnsiTheme="majorHAnsi" w:cstheme="majorHAnsi"/>
                <w:sz w:val="18"/>
                <w:szCs w:val="18"/>
              </w:rPr>
              <w:t>égal</w:t>
            </w:r>
            <w:r w:rsidR="00E82CC4" w:rsidRPr="00BD418C">
              <w:rPr>
                <w:rFonts w:asciiTheme="majorHAnsi" w:hAnsiTheme="majorHAnsi" w:cstheme="majorHAnsi"/>
                <w:sz w:val="18"/>
                <w:szCs w:val="18"/>
              </w:rPr>
              <w:t xml:space="preserve">ité systémique </w:t>
            </w:r>
            <w:r w:rsidRPr="00BD418C">
              <w:rPr>
                <w:rFonts w:asciiTheme="majorHAnsi" w:hAnsiTheme="majorHAnsi" w:cstheme="majorHAnsi"/>
                <w:sz w:val="18"/>
                <w:szCs w:val="18"/>
              </w:rPr>
              <w:t>(structur</w:t>
            </w:r>
            <w:r w:rsidR="00E82CC4" w:rsidRPr="00BD418C">
              <w:rPr>
                <w:rFonts w:asciiTheme="majorHAnsi" w:hAnsiTheme="majorHAnsi" w:cstheme="majorHAnsi"/>
                <w:sz w:val="18"/>
                <w:szCs w:val="18"/>
              </w:rPr>
              <w:t>elle</w:t>
            </w:r>
            <w:r w:rsidRPr="00BD418C">
              <w:rPr>
                <w:rFonts w:asciiTheme="majorHAnsi" w:hAnsiTheme="majorHAnsi" w:cstheme="majorHAnsi"/>
                <w:sz w:val="18"/>
                <w:szCs w:val="18"/>
              </w:rPr>
              <w:t xml:space="preserve"> </w:t>
            </w:r>
            <w:r w:rsidR="00E82CC4" w:rsidRPr="00BD418C">
              <w:rPr>
                <w:rFonts w:asciiTheme="majorHAnsi" w:hAnsiTheme="majorHAnsi" w:cstheme="majorHAnsi"/>
                <w:sz w:val="18"/>
                <w:szCs w:val="18"/>
              </w:rPr>
              <w:t>et</w:t>
            </w:r>
            <w:r w:rsidRPr="00BD418C">
              <w:rPr>
                <w:rFonts w:asciiTheme="majorHAnsi" w:hAnsiTheme="majorHAnsi" w:cstheme="majorHAnsi"/>
                <w:sz w:val="18"/>
                <w:szCs w:val="18"/>
              </w:rPr>
              <w:t xml:space="preserve"> cultur</w:t>
            </w:r>
            <w:r w:rsidR="00E82CC4" w:rsidRPr="00BD418C">
              <w:rPr>
                <w:rFonts w:asciiTheme="majorHAnsi" w:hAnsiTheme="majorHAnsi" w:cstheme="majorHAnsi"/>
                <w:sz w:val="18"/>
                <w:szCs w:val="18"/>
              </w:rPr>
              <w:t>el</w:t>
            </w:r>
            <w:r w:rsidRPr="00BD418C">
              <w:rPr>
                <w:rFonts w:asciiTheme="majorHAnsi" w:hAnsiTheme="majorHAnsi" w:cstheme="majorHAnsi"/>
                <w:sz w:val="18"/>
                <w:szCs w:val="18"/>
              </w:rPr>
              <w:t>l</w:t>
            </w:r>
            <w:r w:rsidR="00E82CC4" w:rsidRPr="00BD418C">
              <w:rPr>
                <w:rFonts w:asciiTheme="majorHAnsi" w:hAnsiTheme="majorHAnsi" w:cstheme="majorHAnsi"/>
                <w:sz w:val="18"/>
                <w:szCs w:val="18"/>
              </w:rPr>
              <w:t>e</w:t>
            </w:r>
            <w:r w:rsidRPr="00BD418C">
              <w:rPr>
                <w:rFonts w:asciiTheme="majorHAnsi" w:hAnsiTheme="majorHAnsi" w:cstheme="majorHAnsi"/>
                <w:sz w:val="18"/>
                <w:szCs w:val="18"/>
              </w:rPr>
              <w:t xml:space="preserve">). </w:t>
            </w:r>
            <w:r w:rsidR="00267182" w:rsidRPr="00BD418C">
              <w:rPr>
                <w:rFonts w:asciiTheme="majorHAnsi" w:hAnsiTheme="majorHAnsi" w:cstheme="majorHAnsi"/>
                <w:sz w:val="18"/>
                <w:szCs w:val="18"/>
              </w:rPr>
              <w:t>(</w:t>
            </w:r>
            <w:r w:rsidR="00E82CC4" w:rsidRPr="00BD418C">
              <w:rPr>
                <w:rFonts w:asciiTheme="majorHAnsi" w:hAnsiTheme="majorHAnsi" w:cstheme="majorHAnsi"/>
                <w:sz w:val="18"/>
                <w:szCs w:val="18"/>
              </w:rPr>
              <w:t xml:space="preserve">P. ex., </w:t>
            </w:r>
            <w:r w:rsidR="002105C6">
              <w:rPr>
                <w:rFonts w:asciiTheme="majorHAnsi" w:hAnsiTheme="majorHAnsi" w:cstheme="majorHAnsi"/>
                <w:sz w:val="18"/>
                <w:szCs w:val="18"/>
              </w:rPr>
              <w:t>«</w:t>
            </w:r>
            <w:r w:rsidR="00306091">
              <w:rPr>
                <w:rFonts w:asciiTheme="majorHAnsi" w:hAnsiTheme="majorHAnsi" w:cstheme="majorHAnsi"/>
                <w:sz w:val="18"/>
                <w:szCs w:val="18"/>
              </w:rPr>
              <w:t> </w:t>
            </w:r>
            <w:r w:rsidR="00E82CC4" w:rsidRPr="00BD418C">
              <w:rPr>
                <w:rFonts w:asciiTheme="majorHAnsi" w:hAnsiTheme="majorHAnsi" w:cstheme="majorHAnsi"/>
                <w:sz w:val="18"/>
                <w:szCs w:val="18"/>
              </w:rPr>
              <w:t>C’est simplement un mauvais comportement individuel</w:t>
            </w:r>
            <w:r w:rsidR="00142643">
              <w:rPr>
                <w:rFonts w:asciiTheme="majorHAnsi" w:hAnsiTheme="majorHAnsi" w:cstheme="majorHAnsi"/>
                <w:sz w:val="18"/>
                <w:szCs w:val="18"/>
              </w:rPr>
              <w:t>.</w:t>
            </w:r>
            <w:r w:rsidR="00306091">
              <w:rPr>
                <w:rFonts w:asciiTheme="majorHAnsi" w:hAnsiTheme="majorHAnsi" w:cstheme="majorHAnsi"/>
                <w:sz w:val="18"/>
                <w:szCs w:val="18"/>
              </w:rPr>
              <w:t> </w:t>
            </w:r>
            <w:r w:rsidR="002105C6">
              <w:rPr>
                <w:rFonts w:asciiTheme="majorHAnsi" w:hAnsiTheme="majorHAnsi" w:cstheme="majorHAnsi"/>
                <w:sz w:val="18"/>
                <w:szCs w:val="18"/>
              </w:rPr>
              <w:t>»</w:t>
            </w:r>
            <w:r w:rsidR="00E82CC4" w:rsidRPr="00BD418C">
              <w:rPr>
                <w:rFonts w:asciiTheme="majorHAnsi" w:hAnsiTheme="majorHAnsi" w:cstheme="majorHAnsi"/>
                <w:sz w:val="18"/>
                <w:szCs w:val="18"/>
              </w:rPr>
              <w:t xml:space="preserve">, </w:t>
            </w:r>
            <w:r w:rsidR="002105C6">
              <w:rPr>
                <w:rFonts w:asciiTheme="majorHAnsi" w:hAnsiTheme="majorHAnsi" w:cstheme="majorHAnsi"/>
                <w:sz w:val="18"/>
                <w:szCs w:val="18"/>
              </w:rPr>
              <w:t>«</w:t>
            </w:r>
            <w:r w:rsidR="00306091">
              <w:rPr>
                <w:rFonts w:asciiTheme="majorHAnsi" w:hAnsiTheme="majorHAnsi" w:cstheme="majorHAnsi"/>
                <w:sz w:val="18"/>
                <w:szCs w:val="18"/>
              </w:rPr>
              <w:t> </w:t>
            </w:r>
            <w:r w:rsidR="00E82CC4" w:rsidRPr="00BD418C">
              <w:rPr>
                <w:rFonts w:asciiTheme="majorHAnsi" w:hAnsiTheme="majorHAnsi" w:cstheme="majorHAnsi"/>
                <w:sz w:val="18"/>
                <w:szCs w:val="18"/>
              </w:rPr>
              <w:t>Nous valorisons le respect mutuel, c’est ce qui est le plus important.</w:t>
            </w:r>
            <w:r w:rsidR="00306091">
              <w:rPr>
                <w:rFonts w:asciiTheme="majorHAnsi" w:hAnsiTheme="majorHAnsi" w:cstheme="majorHAnsi"/>
                <w:sz w:val="18"/>
                <w:szCs w:val="18"/>
              </w:rPr>
              <w:t> </w:t>
            </w:r>
            <w:r w:rsidR="002105C6">
              <w:rPr>
                <w:rFonts w:asciiTheme="majorHAnsi" w:hAnsiTheme="majorHAnsi" w:cstheme="majorHAnsi"/>
                <w:sz w:val="18"/>
                <w:szCs w:val="18"/>
              </w:rPr>
              <w:t>»</w:t>
            </w:r>
            <w:r w:rsidR="00267182" w:rsidRPr="00BD418C">
              <w:rPr>
                <w:rFonts w:asciiTheme="majorHAnsi" w:hAnsiTheme="majorHAnsi" w:cstheme="majorHAnsi"/>
                <w:sz w:val="18"/>
                <w:szCs w:val="18"/>
              </w:rPr>
              <w:t>)</w:t>
            </w:r>
          </w:p>
          <w:p w14:paraId="401E42E3" w14:textId="29FCF60D" w:rsidR="00C901C5" w:rsidRPr="00BD418C" w:rsidRDefault="00C901C5" w:rsidP="00E46968">
            <w:pPr>
              <w:spacing w:line="120" w:lineRule="auto"/>
              <w:rPr>
                <w:rFonts w:asciiTheme="majorHAnsi" w:hAnsiTheme="majorHAnsi" w:cstheme="majorHAnsi"/>
                <w:sz w:val="18"/>
                <w:szCs w:val="18"/>
              </w:rPr>
            </w:pPr>
          </w:p>
        </w:tc>
      </w:tr>
      <w:tr w:rsidR="00336987" w:rsidRPr="00BD418C" w14:paraId="4CC4CF48" w14:textId="77777777" w:rsidTr="004144D8">
        <w:tc>
          <w:tcPr>
            <w:tcW w:w="5000" w:type="pct"/>
          </w:tcPr>
          <w:p w14:paraId="4BD8FB0F" w14:textId="21E94B98"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Racisme daltonien :</w:t>
            </w:r>
            <w:r w:rsidRPr="00BD418C">
              <w:rPr>
                <w:rFonts w:asciiTheme="majorHAnsi" w:hAnsiTheme="majorHAnsi" w:cstheme="majorHAnsi"/>
                <w:sz w:val="18"/>
                <w:szCs w:val="18"/>
              </w:rPr>
              <w:t xml:space="preserve"> </w:t>
            </w:r>
            <w:r w:rsidR="00E82CC4" w:rsidRPr="00BD418C">
              <w:rPr>
                <w:rFonts w:asciiTheme="majorHAnsi" w:hAnsiTheme="majorHAnsi" w:cstheme="majorHAnsi"/>
                <w:sz w:val="18"/>
                <w:szCs w:val="18"/>
              </w:rPr>
              <w:t xml:space="preserve">Croyance </w:t>
            </w:r>
            <w:r w:rsidR="002105C6">
              <w:rPr>
                <w:rFonts w:asciiTheme="majorHAnsi" w:hAnsiTheme="majorHAnsi" w:cstheme="majorHAnsi"/>
                <w:sz w:val="18"/>
                <w:szCs w:val="18"/>
              </w:rPr>
              <w:t>qu’</w:t>
            </w:r>
            <w:r w:rsidR="00E82CC4" w:rsidRPr="00BD418C">
              <w:rPr>
                <w:rFonts w:asciiTheme="majorHAnsi" w:hAnsiTheme="majorHAnsi" w:cstheme="majorHAnsi"/>
                <w:sz w:val="18"/>
                <w:szCs w:val="18"/>
              </w:rPr>
              <w:t xml:space="preserve">une personne voit ou ne devrait pas </w:t>
            </w:r>
            <w:r w:rsidR="002105C6">
              <w:rPr>
                <w:rFonts w:asciiTheme="majorHAnsi" w:hAnsiTheme="majorHAnsi" w:cstheme="majorHAnsi"/>
                <w:sz w:val="18"/>
                <w:szCs w:val="18"/>
              </w:rPr>
              <w:t>«</w:t>
            </w:r>
            <w:r w:rsidR="00306091">
              <w:rPr>
                <w:rFonts w:asciiTheme="majorHAnsi" w:hAnsiTheme="majorHAnsi" w:cstheme="majorHAnsi"/>
                <w:sz w:val="18"/>
                <w:szCs w:val="18"/>
              </w:rPr>
              <w:t> </w:t>
            </w:r>
            <w:r w:rsidR="00E82CC4" w:rsidRPr="00BD418C">
              <w:rPr>
                <w:rFonts w:asciiTheme="majorHAnsi" w:hAnsiTheme="majorHAnsi" w:cstheme="majorHAnsi"/>
                <w:sz w:val="18"/>
                <w:szCs w:val="18"/>
              </w:rPr>
              <w:t>voir</w:t>
            </w:r>
            <w:r w:rsidR="00306091">
              <w:rPr>
                <w:rFonts w:asciiTheme="majorHAnsi" w:hAnsiTheme="majorHAnsi" w:cstheme="majorHAnsi"/>
                <w:sz w:val="18"/>
                <w:szCs w:val="18"/>
              </w:rPr>
              <w:t> </w:t>
            </w:r>
            <w:r w:rsidR="002105C6">
              <w:rPr>
                <w:rFonts w:asciiTheme="majorHAnsi" w:hAnsiTheme="majorHAnsi" w:cstheme="majorHAnsi"/>
                <w:sz w:val="18"/>
                <w:szCs w:val="18"/>
              </w:rPr>
              <w:t>»</w:t>
            </w:r>
            <w:r w:rsidR="00E82CC4" w:rsidRPr="00BD418C">
              <w:rPr>
                <w:rFonts w:asciiTheme="majorHAnsi" w:hAnsiTheme="majorHAnsi" w:cstheme="majorHAnsi"/>
                <w:sz w:val="18"/>
                <w:szCs w:val="18"/>
              </w:rPr>
              <w:t xml:space="preserve"> les différences </w:t>
            </w:r>
            <w:r w:rsidRPr="00BD418C">
              <w:rPr>
                <w:rFonts w:asciiTheme="majorHAnsi" w:hAnsiTheme="majorHAnsi" w:cstheme="majorHAnsi"/>
                <w:sz w:val="18"/>
                <w:szCs w:val="18"/>
              </w:rPr>
              <w:t>sociocultur</w:t>
            </w:r>
            <w:r w:rsidR="00E82CC4" w:rsidRPr="00BD418C">
              <w:rPr>
                <w:rFonts w:asciiTheme="majorHAnsi" w:hAnsiTheme="majorHAnsi" w:cstheme="majorHAnsi"/>
                <w:sz w:val="18"/>
                <w:szCs w:val="18"/>
              </w:rPr>
              <w:t>elles</w:t>
            </w:r>
            <w:r w:rsidRPr="00BD418C">
              <w:rPr>
                <w:rFonts w:asciiTheme="majorHAnsi" w:hAnsiTheme="majorHAnsi" w:cstheme="majorHAnsi"/>
                <w:sz w:val="18"/>
                <w:szCs w:val="18"/>
              </w:rPr>
              <w:t xml:space="preserve">, </w:t>
            </w:r>
            <w:r w:rsidR="00E82CC4" w:rsidRPr="00BD418C">
              <w:rPr>
                <w:rFonts w:asciiTheme="majorHAnsi" w:hAnsiTheme="majorHAnsi" w:cstheme="majorHAnsi"/>
                <w:sz w:val="18"/>
                <w:szCs w:val="18"/>
              </w:rPr>
              <w:t xml:space="preserve">qui </w:t>
            </w:r>
            <w:r w:rsidR="00801EE1" w:rsidRPr="00BD418C">
              <w:rPr>
                <w:rFonts w:asciiTheme="majorHAnsi" w:hAnsiTheme="majorHAnsi" w:cstheme="majorHAnsi"/>
                <w:sz w:val="18"/>
                <w:szCs w:val="18"/>
              </w:rPr>
              <w:t>ignore l’importance des inégalités sociales</w:t>
            </w:r>
            <w:r w:rsidRPr="00BD418C">
              <w:rPr>
                <w:rFonts w:asciiTheme="majorHAnsi" w:hAnsiTheme="majorHAnsi" w:cstheme="majorHAnsi"/>
                <w:sz w:val="18"/>
                <w:szCs w:val="18"/>
              </w:rPr>
              <w:t>. (</w:t>
            </w:r>
            <w:r w:rsidR="00801EE1" w:rsidRPr="00BD418C">
              <w:rPr>
                <w:rFonts w:asciiTheme="majorHAnsi" w:hAnsiTheme="majorHAnsi" w:cstheme="majorHAnsi"/>
                <w:sz w:val="18"/>
                <w:szCs w:val="18"/>
              </w:rPr>
              <w:t xml:space="preserve">P. ex., </w:t>
            </w:r>
            <w:r w:rsidR="002105C6">
              <w:rPr>
                <w:rFonts w:asciiTheme="majorHAnsi" w:hAnsiTheme="majorHAnsi" w:cstheme="majorHAnsi"/>
                <w:sz w:val="18"/>
                <w:szCs w:val="18"/>
              </w:rPr>
              <w:t>«</w:t>
            </w:r>
            <w:r w:rsidR="00306091">
              <w:rPr>
                <w:rFonts w:asciiTheme="majorHAnsi" w:hAnsiTheme="majorHAnsi" w:cstheme="majorHAnsi"/>
                <w:sz w:val="18"/>
                <w:szCs w:val="18"/>
              </w:rPr>
              <w:t> </w:t>
            </w:r>
            <w:r w:rsidR="00801EE1" w:rsidRPr="00BD418C">
              <w:rPr>
                <w:rFonts w:asciiTheme="majorHAnsi" w:hAnsiTheme="majorHAnsi" w:cstheme="majorHAnsi"/>
                <w:sz w:val="18"/>
                <w:szCs w:val="18"/>
              </w:rPr>
              <w:t>Je ne vois pas la couleur</w:t>
            </w:r>
            <w:r w:rsidR="00142643">
              <w:rPr>
                <w:rFonts w:asciiTheme="majorHAnsi" w:hAnsiTheme="majorHAnsi" w:cstheme="majorHAnsi"/>
                <w:sz w:val="18"/>
                <w:szCs w:val="18"/>
              </w:rPr>
              <w:t>.</w:t>
            </w:r>
            <w:r w:rsidR="00306091">
              <w:rPr>
                <w:rFonts w:asciiTheme="majorHAnsi" w:hAnsiTheme="majorHAnsi" w:cstheme="majorHAnsi"/>
                <w:sz w:val="18"/>
                <w:szCs w:val="18"/>
              </w:rPr>
              <w:t> </w:t>
            </w:r>
            <w:r w:rsidR="002105C6">
              <w:rPr>
                <w:rFonts w:asciiTheme="majorHAnsi" w:hAnsiTheme="majorHAnsi" w:cstheme="majorHAnsi"/>
                <w:sz w:val="18"/>
                <w:szCs w:val="18"/>
              </w:rPr>
              <w:t>»</w:t>
            </w:r>
            <w:r w:rsidR="00801EE1" w:rsidRPr="00BD418C">
              <w:rPr>
                <w:rFonts w:asciiTheme="majorHAnsi" w:hAnsiTheme="majorHAnsi" w:cstheme="majorHAnsi"/>
                <w:sz w:val="18"/>
                <w:szCs w:val="18"/>
              </w:rPr>
              <w:t xml:space="preserve">; </w:t>
            </w:r>
            <w:r w:rsidR="002105C6">
              <w:rPr>
                <w:rFonts w:asciiTheme="majorHAnsi" w:hAnsiTheme="majorHAnsi" w:cstheme="majorHAnsi"/>
                <w:sz w:val="18"/>
                <w:szCs w:val="18"/>
              </w:rPr>
              <w:t>«</w:t>
            </w:r>
            <w:r w:rsidR="00306091">
              <w:rPr>
                <w:rFonts w:asciiTheme="majorHAnsi" w:hAnsiTheme="majorHAnsi" w:cstheme="majorHAnsi"/>
                <w:sz w:val="18"/>
                <w:szCs w:val="18"/>
              </w:rPr>
              <w:t> </w:t>
            </w:r>
            <w:r w:rsidR="00801EE1" w:rsidRPr="00BD418C">
              <w:rPr>
                <w:rFonts w:asciiTheme="majorHAnsi" w:hAnsiTheme="majorHAnsi" w:cstheme="majorHAnsi"/>
                <w:sz w:val="18"/>
                <w:szCs w:val="18"/>
              </w:rPr>
              <w:t>Au fond, tous les humains sont pareils</w:t>
            </w:r>
            <w:r w:rsidR="00142643">
              <w:rPr>
                <w:rFonts w:asciiTheme="majorHAnsi" w:hAnsiTheme="majorHAnsi" w:cstheme="majorHAnsi"/>
                <w:sz w:val="18"/>
                <w:szCs w:val="18"/>
              </w:rPr>
              <w:t>.</w:t>
            </w:r>
            <w:r w:rsidR="00306091">
              <w:rPr>
                <w:rFonts w:asciiTheme="majorHAnsi" w:hAnsiTheme="majorHAnsi" w:cstheme="majorHAnsi"/>
                <w:sz w:val="18"/>
                <w:szCs w:val="18"/>
              </w:rPr>
              <w:t> </w:t>
            </w:r>
            <w:r w:rsidR="009A7A11">
              <w:rPr>
                <w:rFonts w:asciiTheme="majorHAnsi" w:hAnsiTheme="majorHAnsi" w:cstheme="majorHAnsi"/>
                <w:sz w:val="18"/>
                <w:szCs w:val="18"/>
              </w:rPr>
              <w:t>»</w:t>
            </w:r>
            <w:r w:rsidR="00801EE1" w:rsidRPr="00BD418C">
              <w:rPr>
                <w:rFonts w:asciiTheme="majorHAnsi" w:hAnsiTheme="majorHAnsi" w:cstheme="majorHAnsi"/>
                <w:sz w:val="18"/>
                <w:szCs w:val="18"/>
              </w:rPr>
              <w:t xml:space="preserve">; </w:t>
            </w:r>
            <w:r w:rsidR="009A7A11">
              <w:rPr>
                <w:rFonts w:asciiTheme="majorHAnsi" w:hAnsiTheme="majorHAnsi" w:cstheme="majorHAnsi"/>
                <w:sz w:val="18"/>
                <w:szCs w:val="18"/>
              </w:rPr>
              <w:t>«</w:t>
            </w:r>
            <w:r w:rsidR="00306091">
              <w:rPr>
                <w:rFonts w:asciiTheme="majorHAnsi" w:hAnsiTheme="majorHAnsi" w:cstheme="majorHAnsi"/>
                <w:sz w:val="18"/>
                <w:szCs w:val="18"/>
              </w:rPr>
              <w:t> </w:t>
            </w:r>
            <w:r w:rsidR="00801EE1" w:rsidRPr="00BD418C">
              <w:rPr>
                <w:rFonts w:asciiTheme="majorHAnsi" w:hAnsiTheme="majorHAnsi" w:cstheme="majorHAnsi"/>
                <w:sz w:val="18"/>
                <w:szCs w:val="18"/>
              </w:rPr>
              <w:t>J’ai tendance à m’attarder aux similarités</w:t>
            </w:r>
            <w:r w:rsidR="00142643">
              <w:rPr>
                <w:rFonts w:asciiTheme="majorHAnsi" w:hAnsiTheme="majorHAnsi" w:cstheme="majorHAnsi"/>
                <w:sz w:val="18"/>
                <w:szCs w:val="18"/>
              </w:rPr>
              <w:t>.</w:t>
            </w:r>
            <w:r w:rsidR="00306091">
              <w:rPr>
                <w:rFonts w:asciiTheme="majorHAnsi" w:hAnsiTheme="majorHAnsi" w:cstheme="majorHAnsi"/>
                <w:sz w:val="18"/>
                <w:szCs w:val="18"/>
              </w:rPr>
              <w:t> </w:t>
            </w:r>
            <w:r w:rsidR="009A7A11">
              <w:rPr>
                <w:rFonts w:asciiTheme="majorHAnsi" w:hAnsiTheme="majorHAnsi" w:cstheme="majorHAnsi"/>
                <w:sz w:val="18"/>
                <w:szCs w:val="18"/>
              </w:rPr>
              <w:t>»</w:t>
            </w:r>
            <w:r w:rsidR="00801EE1" w:rsidRPr="00BD418C">
              <w:rPr>
                <w:rFonts w:asciiTheme="majorHAnsi" w:hAnsiTheme="majorHAnsi" w:cstheme="majorHAnsi"/>
                <w:sz w:val="18"/>
                <w:szCs w:val="18"/>
              </w:rPr>
              <w:t xml:space="preserve">; </w:t>
            </w:r>
            <w:r w:rsidR="009A7A11">
              <w:rPr>
                <w:rFonts w:asciiTheme="majorHAnsi" w:hAnsiTheme="majorHAnsi" w:cstheme="majorHAnsi"/>
                <w:sz w:val="18"/>
                <w:szCs w:val="18"/>
              </w:rPr>
              <w:t>«</w:t>
            </w:r>
            <w:r w:rsidR="00306091">
              <w:rPr>
                <w:rFonts w:asciiTheme="majorHAnsi" w:hAnsiTheme="majorHAnsi" w:cstheme="majorHAnsi"/>
                <w:sz w:val="18"/>
                <w:szCs w:val="18"/>
              </w:rPr>
              <w:t> </w:t>
            </w:r>
            <w:r w:rsidR="00801EE1" w:rsidRPr="00BD418C">
              <w:rPr>
                <w:rFonts w:asciiTheme="majorHAnsi" w:hAnsiTheme="majorHAnsi" w:cstheme="majorHAnsi"/>
                <w:sz w:val="18"/>
                <w:szCs w:val="18"/>
              </w:rPr>
              <w:t xml:space="preserve">Je ne sais pas s’il est </w:t>
            </w:r>
            <w:r w:rsidR="00142643">
              <w:rPr>
                <w:rFonts w:asciiTheme="majorHAnsi" w:hAnsiTheme="majorHAnsi" w:cstheme="majorHAnsi"/>
                <w:sz w:val="18"/>
                <w:szCs w:val="18"/>
              </w:rPr>
              <w:t xml:space="preserve">vraiment </w:t>
            </w:r>
            <w:r w:rsidR="00801EE1" w:rsidRPr="00BD418C">
              <w:rPr>
                <w:rFonts w:asciiTheme="majorHAnsi" w:hAnsiTheme="majorHAnsi" w:cstheme="majorHAnsi"/>
                <w:sz w:val="18"/>
                <w:szCs w:val="18"/>
              </w:rPr>
              <w:t>important qu’un administrateur soit un homme, une femme ou d’une origine ethnique en particulier.</w:t>
            </w:r>
            <w:r w:rsidR="00306091">
              <w:rPr>
                <w:rFonts w:asciiTheme="majorHAnsi" w:hAnsiTheme="majorHAnsi" w:cstheme="majorHAnsi"/>
                <w:sz w:val="18"/>
                <w:szCs w:val="18"/>
              </w:rPr>
              <w:t> </w:t>
            </w:r>
            <w:r w:rsidR="009A7A11">
              <w:rPr>
                <w:rFonts w:asciiTheme="majorHAnsi" w:hAnsiTheme="majorHAnsi" w:cstheme="majorHAnsi"/>
                <w:sz w:val="18"/>
                <w:szCs w:val="18"/>
              </w:rPr>
              <w:t>»</w:t>
            </w:r>
            <w:r w:rsidRPr="00BD418C">
              <w:rPr>
                <w:rFonts w:asciiTheme="majorHAnsi" w:hAnsiTheme="majorHAnsi" w:cstheme="majorHAnsi"/>
                <w:sz w:val="18"/>
                <w:szCs w:val="18"/>
              </w:rPr>
              <w:t>)</w:t>
            </w:r>
          </w:p>
          <w:p w14:paraId="05955404" w14:textId="6339BCAD" w:rsidR="00336987" w:rsidRPr="00162251" w:rsidRDefault="00336987" w:rsidP="00E46968">
            <w:pPr>
              <w:spacing w:line="120" w:lineRule="auto"/>
              <w:rPr>
                <w:rFonts w:asciiTheme="majorHAnsi" w:hAnsiTheme="majorHAnsi" w:cstheme="majorHAnsi"/>
                <w:b/>
                <w:bCs/>
                <w:sz w:val="18"/>
                <w:szCs w:val="18"/>
              </w:rPr>
            </w:pPr>
          </w:p>
        </w:tc>
      </w:tr>
      <w:tr w:rsidR="00336987" w:rsidRPr="00BD418C" w14:paraId="2CDA5BCA" w14:textId="77777777" w:rsidTr="004144D8">
        <w:tc>
          <w:tcPr>
            <w:tcW w:w="5000" w:type="pct"/>
          </w:tcPr>
          <w:p w14:paraId="39086339" w14:textId="33444C2D"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 xml:space="preserve">Égalité des chances : </w:t>
            </w:r>
            <w:r w:rsidR="00801EE1" w:rsidRPr="00BD418C">
              <w:rPr>
                <w:rFonts w:asciiTheme="majorHAnsi" w:hAnsiTheme="majorHAnsi" w:cstheme="majorHAnsi"/>
                <w:sz w:val="18"/>
                <w:szCs w:val="18"/>
              </w:rPr>
              <w:t>Croyance en l’existence d’une méritocratie pure</w:t>
            </w:r>
            <w:r w:rsidR="00801EE1" w:rsidRPr="00BD418C">
              <w:rPr>
                <w:rFonts w:asciiTheme="majorHAnsi" w:hAnsiTheme="majorHAnsi" w:cstheme="majorHAnsi"/>
                <w:b/>
                <w:bCs/>
                <w:sz w:val="18"/>
                <w:szCs w:val="18"/>
              </w:rPr>
              <w:t xml:space="preserve"> </w:t>
            </w:r>
            <w:r w:rsidR="00801EE1" w:rsidRPr="00BD418C">
              <w:rPr>
                <w:rFonts w:asciiTheme="majorHAnsi" w:hAnsiTheme="majorHAnsi" w:cstheme="majorHAnsi"/>
                <w:sz w:val="18"/>
                <w:szCs w:val="18"/>
              </w:rPr>
              <w:t xml:space="preserve">et </w:t>
            </w:r>
            <w:r w:rsidR="009A7A11">
              <w:rPr>
                <w:rFonts w:asciiTheme="majorHAnsi" w:hAnsiTheme="majorHAnsi" w:cstheme="majorHAnsi"/>
                <w:sz w:val="18"/>
                <w:szCs w:val="18"/>
              </w:rPr>
              <w:t>au fait que tous ont les mêmes possibilités à la naissance</w:t>
            </w:r>
            <w:r w:rsidR="00801EE1" w:rsidRPr="00BD418C">
              <w:rPr>
                <w:rFonts w:asciiTheme="majorHAnsi" w:hAnsiTheme="majorHAnsi" w:cstheme="majorHAnsi"/>
                <w:sz w:val="18"/>
                <w:szCs w:val="18"/>
              </w:rPr>
              <w:t>, ce qui leur permet de déterminer leur propre destin. Se manifest</w:t>
            </w:r>
            <w:r w:rsidR="00B769D4">
              <w:rPr>
                <w:rFonts w:asciiTheme="majorHAnsi" w:hAnsiTheme="majorHAnsi" w:cstheme="majorHAnsi"/>
                <w:sz w:val="18"/>
                <w:szCs w:val="18"/>
              </w:rPr>
              <w:t>e</w:t>
            </w:r>
            <w:r w:rsidR="00801EE1" w:rsidRPr="00BD418C">
              <w:rPr>
                <w:rFonts w:asciiTheme="majorHAnsi" w:hAnsiTheme="majorHAnsi" w:cstheme="majorHAnsi"/>
                <w:sz w:val="18"/>
                <w:szCs w:val="18"/>
              </w:rPr>
              <w:t xml:space="preserve"> également par des prétentions d’objectivité.</w:t>
            </w:r>
            <w:r w:rsidRPr="00BD418C">
              <w:rPr>
                <w:rFonts w:asciiTheme="majorHAnsi" w:hAnsiTheme="majorHAnsi" w:cstheme="majorHAnsi"/>
                <w:sz w:val="18"/>
                <w:szCs w:val="18"/>
              </w:rPr>
              <w:t xml:space="preserve"> (</w:t>
            </w:r>
            <w:r w:rsidR="00801EE1" w:rsidRPr="00BD418C">
              <w:rPr>
                <w:rFonts w:asciiTheme="majorHAnsi" w:hAnsiTheme="majorHAnsi" w:cstheme="majorHAnsi"/>
                <w:sz w:val="18"/>
                <w:szCs w:val="18"/>
              </w:rPr>
              <w:t xml:space="preserve">P. ex., </w:t>
            </w:r>
            <w:r w:rsidR="009A7A11">
              <w:rPr>
                <w:rFonts w:asciiTheme="majorHAnsi" w:hAnsiTheme="majorHAnsi" w:cstheme="majorHAnsi"/>
                <w:sz w:val="18"/>
                <w:szCs w:val="18"/>
              </w:rPr>
              <w:t>«</w:t>
            </w:r>
            <w:r w:rsidR="00306091">
              <w:rPr>
                <w:rFonts w:asciiTheme="majorHAnsi" w:hAnsiTheme="majorHAnsi" w:cstheme="majorHAnsi"/>
                <w:sz w:val="18"/>
                <w:szCs w:val="18"/>
              </w:rPr>
              <w:t> </w:t>
            </w:r>
            <w:r w:rsidR="00801EE1" w:rsidRPr="00BD418C">
              <w:rPr>
                <w:rFonts w:asciiTheme="majorHAnsi" w:hAnsiTheme="majorHAnsi" w:cstheme="majorHAnsi"/>
                <w:sz w:val="18"/>
                <w:szCs w:val="18"/>
              </w:rPr>
              <w:t>Il faudrait traiter tout le</w:t>
            </w:r>
            <w:r w:rsidR="00B769D4">
              <w:rPr>
                <w:rFonts w:asciiTheme="majorHAnsi" w:hAnsiTheme="majorHAnsi" w:cstheme="majorHAnsi"/>
                <w:sz w:val="18"/>
                <w:szCs w:val="18"/>
              </w:rPr>
              <w:t xml:space="preserve"> </w:t>
            </w:r>
            <w:r w:rsidR="00801EE1" w:rsidRPr="00BD418C">
              <w:rPr>
                <w:rFonts w:asciiTheme="majorHAnsi" w:hAnsiTheme="majorHAnsi" w:cstheme="majorHAnsi"/>
                <w:sz w:val="18"/>
                <w:szCs w:val="18"/>
              </w:rPr>
              <w:t>monde de la même façon.</w:t>
            </w:r>
            <w:r w:rsidR="00306091">
              <w:rPr>
                <w:rFonts w:asciiTheme="majorHAnsi" w:hAnsiTheme="majorHAnsi" w:cstheme="majorHAnsi"/>
                <w:sz w:val="18"/>
                <w:szCs w:val="18"/>
              </w:rPr>
              <w:t> </w:t>
            </w:r>
            <w:r w:rsidR="009A7A11">
              <w:rPr>
                <w:rFonts w:asciiTheme="majorHAnsi" w:hAnsiTheme="majorHAnsi" w:cstheme="majorHAnsi"/>
                <w:sz w:val="18"/>
                <w:szCs w:val="18"/>
              </w:rPr>
              <w:t>»</w:t>
            </w:r>
            <w:r w:rsidRPr="00BD418C">
              <w:rPr>
                <w:rFonts w:asciiTheme="majorHAnsi" w:hAnsiTheme="majorHAnsi" w:cstheme="majorHAnsi"/>
                <w:sz w:val="18"/>
                <w:szCs w:val="18"/>
              </w:rPr>
              <w:t xml:space="preserve">; </w:t>
            </w:r>
            <w:r w:rsidR="009A7A11">
              <w:rPr>
                <w:rFonts w:asciiTheme="majorHAnsi" w:hAnsiTheme="majorHAnsi" w:cstheme="majorHAnsi"/>
                <w:sz w:val="18"/>
                <w:szCs w:val="18"/>
              </w:rPr>
              <w:t>«</w:t>
            </w:r>
            <w:r w:rsidR="00306091">
              <w:rPr>
                <w:rFonts w:asciiTheme="majorHAnsi" w:hAnsiTheme="majorHAnsi" w:cstheme="majorHAnsi"/>
                <w:sz w:val="18"/>
                <w:szCs w:val="18"/>
              </w:rPr>
              <w:t> </w:t>
            </w:r>
            <w:r w:rsidR="00801EE1" w:rsidRPr="00BD418C">
              <w:rPr>
                <w:rFonts w:asciiTheme="majorHAnsi" w:hAnsiTheme="majorHAnsi" w:cstheme="majorHAnsi"/>
                <w:sz w:val="18"/>
                <w:szCs w:val="18"/>
              </w:rPr>
              <w:t>Je pense que le manque de diversité est davantage relié au nombre de personnes compétentes pour occuper des postes universitaires.</w:t>
            </w:r>
            <w:r w:rsidR="00306091">
              <w:rPr>
                <w:rFonts w:asciiTheme="majorHAnsi" w:hAnsiTheme="majorHAnsi" w:cstheme="majorHAnsi"/>
                <w:sz w:val="18"/>
                <w:szCs w:val="18"/>
              </w:rPr>
              <w:t> </w:t>
            </w:r>
            <w:r w:rsidR="00E17B19">
              <w:rPr>
                <w:rFonts w:asciiTheme="majorHAnsi" w:hAnsiTheme="majorHAnsi" w:cstheme="majorHAnsi"/>
                <w:sz w:val="18"/>
                <w:szCs w:val="18"/>
              </w:rPr>
              <w:t>»</w:t>
            </w:r>
            <w:r w:rsidRPr="00BD418C">
              <w:rPr>
                <w:rFonts w:asciiTheme="majorHAnsi" w:hAnsiTheme="majorHAnsi" w:cstheme="majorHAnsi"/>
                <w:sz w:val="18"/>
                <w:szCs w:val="18"/>
              </w:rPr>
              <w:t>)</w:t>
            </w:r>
          </w:p>
          <w:p w14:paraId="78213425" w14:textId="06C46FF9" w:rsidR="00336987" w:rsidRPr="00BD418C" w:rsidRDefault="00336987" w:rsidP="00E46968">
            <w:pPr>
              <w:spacing w:line="120" w:lineRule="auto"/>
              <w:rPr>
                <w:rFonts w:asciiTheme="majorHAnsi" w:hAnsiTheme="majorHAnsi" w:cstheme="majorHAnsi"/>
                <w:b/>
                <w:bCs/>
                <w:sz w:val="18"/>
                <w:szCs w:val="18"/>
              </w:rPr>
            </w:pPr>
          </w:p>
        </w:tc>
      </w:tr>
      <w:tr w:rsidR="00336987" w:rsidRPr="00BD418C" w14:paraId="11371FE0" w14:textId="77777777" w:rsidTr="004144D8">
        <w:tc>
          <w:tcPr>
            <w:tcW w:w="5000" w:type="pct"/>
          </w:tcPr>
          <w:p w14:paraId="71FC1798" w14:textId="17ED45C1"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 xml:space="preserve">Polarisation binaire : </w:t>
            </w:r>
            <w:bookmarkStart w:id="23" w:name="_Hlk84784663"/>
            <w:r w:rsidR="00874940" w:rsidRPr="00BD418C">
              <w:rPr>
                <w:rFonts w:asciiTheme="majorHAnsi" w:hAnsiTheme="majorHAnsi" w:cstheme="majorHAnsi"/>
                <w:sz w:val="18"/>
                <w:szCs w:val="18"/>
              </w:rPr>
              <w:t>Vision du monde</w:t>
            </w:r>
            <w:r w:rsidR="00874940" w:rsidRPr="00BD418C">
              <w:rPr>
                <w:rFonts w:asciiTheme="majorHAnsi" w:hAnsiTheme="majorHAnsi" w:cstheme="majorHAnsi"/>
                <w:b/>
                <w:bCs/>
                <w:sz w:val="18"/>
                <w:szCs w:val="18"/>
              </w:rPr>
              <w:t xml:space="preserve"> </w:t>
            </w:r>
            <w:r w:rsidRPr="00BD418C">
              <w:rPr>
                <w:rFonts w:asciiTheme="majorHAnsi" w:hAnsiTheme="majorHAnsi" w:cstheme="majorHAnsi"/>
                <w:sz w:val="18"/>
                <w:szCs w:val="18"/>
              </w:rPr>
              <w:t>dualist</w:t>
            </w:r>
            <w:r w:rsidR="00874940" w:rsidRPr="00BD418C">
              <w:rPr>
                <w:rFonts w:asciiTheme="majorHAnsi" w:hAnsiTheme="majorHAnsi" w:cstheme="majorHAnsi"/>
                <w:sz w:val="18"/>
                <w:szCs w:val="18"/>
              </w:rPr>
              <w:t>e selon l</w:t>
            </w:r>
            <w:r w:rsidR="000427F2">
              <w:rPr>
                <w:rFonts w:asciiTheme="majorHAnsi" w:hAnsiTheme="majorHAnsi" w:cstheme="majorHAnsi"/>
                <w:sz w:val="18"/>
                <w:szCs w:val="18"/>
              </w:rPr>
              <w:t>a</w:t>
            </w:r>
            <w:r w:rsidR="00874940" w:rsidRPr="00BD418C">
              <w:rPr>
                <w:rFonts w:asciiTheme="majorHAnsi" w:hAnsiTheme="majorHAnsi" w:cstheme="majorHAnsi"/>
                <w:sz w:val="18"/>
                <w:szCs w:val="18"/>
              </w:rPr>
              <w:t>quel</w:t>
            </w:r>
            <w:r w:rsidR="000427F2">
              <w:rPr>
                <w:rFonts w:asciiTheme="majorHAnsi" w:hAnsiTheme="majorHAnsi" w:cstheme="majorHAnsi"/>
                <w:sz w:val="18"/>
                <w:szCs w:val="18"/>
              </w:rPr>
              <w:t>le</w:t>
            </w:r>
            <w:r w:rsidR="00874940" w:rsidRPr="00BD418C">
              <w:rPr>
                <w:rFonts w:asciiTheme="majorHAnsi" w:hAnsiTheme="majorHAnsi" w:cstheme="majorHAnsi"/>
                <w:sz w:val="18"/>
                <w:szCs w:val="18"/>
              </w:rPr>
              <w:t xml:space="preserve"> les gens et les pratiques sont perçus comme une série d’opposés en compétition les uns avec les autres. Se manifeste également par des stéréotypes </w:t>
            </w:r>
            <w:r w:rsidR="000427F2">
              <w:rPr>
                <w:rFonts w:asciiTheme="majorHAnsi" w:hAnsiTheme="majorHAnsi" w:cstheme="majorHAnsi"/>
                <w:sz w:val="18"/>
                <w:szCs w:val="18"/>
              </w:rPr>
              <w:t>«</w:t>
            </w:r>
            <w:r w:rsidR="00306091">
              <w:rPr>
                <w:rFonts w:asciiTheme="majorHAnsi" w:hAnsiTheme="majorHAnsi" w:cstheme="majorHAnsi"/>
                <w:sz w:val="18"/>
                <w:szCs w:val="18"/>
              </w:rPr>
              <w:t> </w:t>
            </w:r>
            <w:r w:rsidR="00874940" w:rsidRPr="00BD418C">
              <w:rPr>
                <w:rFonts w:asciiTheme="majorHAnsi" w:hAnsiTheme="majorHAnsi" w:cstheme="majorHAnsi"/>
                <w:sz w:val="18"/>
                <w:szCs w:val="18"/>
              </w:rPr>
              <w:t>positifs</w:t>
            </w:r>
            <w:r w:rsidR="00306091">
              <w:rPr>
                <w:rFonts w:asciiTheme="majorHAnsi" w:hAnsiTheme="majorHAnsi" w:cstheme="majorHAnsi"/>
                <w:sz w:val="18"/>
                <w:szCs w:val="18"/>
              </w:rPr>
              <w:t> </w:t>
            </w:r>
            <w:r w:rsidR="000427F2">
              <w:rPr>
                <w:rFonts w:asciiTheme="majorHAnsi" w:hAnsiTheme="majorHAnsi" w:cstheme="majorHAnsi"/>
                <w:sz w:val="18"/>
                <w:szCs w:val="18"/>
              </w:rPr>
              <w:t>»</w:t>
            </w:r>
            <w:r w:rsidR="00874940" w:rsidRPr="00BD418C">
              <w:rPr>
                <w:rFonts w:asciiTheme="majorHAnsi" w:hAnsiTheme="majorHAnsi" w:cstheme="majorHAnsi"/>
                <w:sz w:val="18"/>
                <w:szCs w:val="18"/>
              </w:rPr>
              <w:t xml:space="preserve"> ou par un </w:t>
            </w:r>
            <w:r w:rsidR="000427F2">
              <w:rPr>
                <w:rFonts w:asciiTheme="majorHAnsi" w:hAnsiTheme="majorHAnsi" w:cstheme="majorHAnsi"/>
                <w:sz w:val="18"/>
                <w:szCs w:val="18"/>
              </w:rPr>
              <w:t>discours</w:t>
            </w:r>
            <w:r w:rsidR="00874940" w:rsidRPr="00BD418C">
              <w:rPr>
                <w:rFonts w:asciiTheme="majorHAnsi" w:hAnsiTheme="majorHAnsi" w:cstheme="majorHAnsi"/>
                <w:sz w:val="18"/>
                <w:szCs w:val="18"/>
              </w:rPr>
              <w:t xml:space="preserve"> </w:t>
            </w:r>
            <w:r w:rsidR="000427F2">
              <w:rPr>
                <w:rFonts w:asciiTheme="majorHAnsi" w:hAnsiTheme="majorHAnsi" w:cstheme="majorHAnsi"/>
                <w:sz w:val="18"/>
                <w:szCs w:val="18"/>
              </w:rPr>
              <w:t>d</w:t>
            </w:r>
            <w:r w:rsidR="00874940" w:rsidRPr="00BD418C">
              <w:rPr>
                <w:rFonts w:asciiTheme="majorHAnsi" w:hAnsiTheme="majorHAnsi" w:cstheme="majorHAnsi"/>
                <w:sz w:val="18"/>
                <w:szCs w:val="18"/>
              </w:rPr>
              <w:t>’</w:t>
            </w:r>
            <w:proofErr w:type="spellStart"/>
            <w:r w:rsidR="00874940" w:rsidRPr="00BD418C">
              <w:rPr>
                <w:rFonts w:asciiTheme="majorHAnsi" w:hAnsiTheme="majorHAnsi" w:cstheme="majorHAnsi"/>
                <w:sz w:val="18"/>
                <w:szCs w:val="18"/>
              </w:rPr>
              <w:t>altérisation</w:t>
            </w:r>
            <w:proofErr w:type="spellEnd"/>
            <w:r w:rsidRPr="00BD418C">
              <w:rPr>
                <w:rFonts w:asciiTheme="majorHAnsi" w:hAnsiTheme="majorHAnsi" w:cstheme="majorHAnsi"/>
                <w:sz w:val="18"/>
                <w:szCs w:val="18"/>
              </w:rPr>
              <w:t>. (</w:t>
            </w:r>
            <w:bookmarkEnd w:id="23"/>
            <w:r w:rsidR="00874940" w:rsidRPr="00BD418C">
              <w:rPr>
                <w:rFonts w:asciiTheme="majorHAnsi" w:hAnsiTheme="majorHAnsi" w:cstheme="majorHAnsi"/>
                <w:sz w:val="18"/>
                <w:szCs w:val="18"/>
              </w:rPr>
              <w:t xml:space="preserve">P. ex., </w:t>
            </w:r>
            <w:r w:rsidR="000427F2">
              <w:rPr>
                <w:rFonts w:asciiTheme="majorHAnsi" w:hAnsiTheme="majorHAnsi" w:cstheme="majorHAnsi"/>
                <w:sz w:val="18"/>
                <w:szCs w:val="18"/>
              </w:rPr>
              <w:t>«</w:t>
            </w:r>
            <w:r w:rsidR="00306091">
              <w:rPr>
                <w:rFonts w:asciiTheme="majorHAnsi" w:hAnsiTheme="majorHAnsi" w:cstheme="majorHAnsi"/>
                <w:sz w:val="18"/>
                <w:szCs w:val="18"/>
              </w:rPr>
              <w:t> </w:t>
            </w:r>
            <w:r w:rsidR="00874940" w:rsidRPr="00BD418C">
              <w:rPr>
                <w:rFonts w:asciiTheme="majorHAnsi" w:hAnsiTheme="majorHAnsi" w:cstheme="majorHAnsi"/>
                <w:sz w:val="18"/>
                <w:szCs w:val="18"/>
              </w:rPr>
              <w:t>Les minorités nous volent nos emplois.</w:t>
            </w:r>
            <w:r w:rsidR="00306091">
              <w:rPr>
                <w:rFonts w:asciiTheme="majorHAnsi" w:hAnsiTheme="majorHAnsi" w:cstheme="majorHAnsi"/>
                <w:sz w:val="18"/>
                <w:szCs w:val="18"/>
              </w:rPr>
              <w:t> </w:t>
            </w:r>
            <w:r w:rsidR="000427F2">
              <w:rPr>
                <w:rFonts w:asciiTheme="majorHAnsi" w:hAnsiTheme="majorHAnsi" w:cstheme="majorHAnsi"/>
                <w:sz w:val="18"/>
                <w:szCs w:val="18"/>
              </w:rPr>
              <w:t>»</w:t>
            </w:r>
            <w:r w:rsidR="00874940" w:rsidRPr="00BD418C">
              <w:rPr>
                <w:rFonts w:asciiTheme="majorHAnsi" w:hAnsiTheme="majorHAnsi" w:cstheme="majorHAnsi"/>
                <w:sz w:val="18"/>
                <w:szCs w:val="18"/>
              </w:rPr>
              <w:t xml:space="preserve">; </w:t>
            </w:r>
            <w:r w:rsidR="000427F2">
              <w:rPr>
                <w:rFonts w:asciiTheme="majorHAnsi" w:hAnsiTheme="majorHAnsi" w:cstheme="majorHAnsi"/>
                <w:sz w:val="18"/>
                <w:szCs w:val="18"/>
              </w:rPr>
              <w:t>«</w:t>
            </w:r>
            <w:r w:rsidR="00306091">
              <w:rPr>
                <w:rFonts w:asciiTheme="majorHAnsi" w:hAnsiTheme="majorHAnsi" w:cstheme="majorHAnsi"/>
                <w:sz w:val="18"/>
                <w:szCs w:val="18"/>
              </w:rPr>
              <w:t> </w:t>
            </w:r>
            <w:r w:rsidR="00874940" w:rsidRPr="00BD418C">
              <w:rPr>
                <w:rFonts w:asciiTheme="majorHAnsi" w:hAnsiTheme="majorHAnsi" w:cstheme="majorHAnsi"/>
                <w:sz w:val="18"/>
                <w:szCs w:val="18"/>
              </w:rPr>
              <w:t xml:space="preserve">Nous leur avons </w:t>
            </w:r>
            <w:r w:rsidR="00B769D4">
              <w:rPr>
                <w:rFonts w:asciiTheme="majorHAnsi" w:hAnsiTheme="majorHAnsi" w:cstheme="majorHAnsi"/>
                <w:sz w:val="18"/>
                <w:szCs w:val="18"/>
              </w:rPr>
              <w:t>d</w:t>
            </w:r>
            <w:r w:rsidR="00874940" w:rsidRPr="00BD418C">
              <w:rPr>
                <w:rFonts w:asciiTheme="majorHAnsi" w:hAnsiTheme="majorHAnsi" w:cstheme="majorHAnsi"/>
                <w:sz w:val="18"/>
                <w:szCs w:val="18"/>
              </w:rPr>
              <w:t xml:space="preserve">onné un centre de ressources pour qu’ils </w:t>
            </w:r>
            <w:r w:rsidR="000427F2">
              <w:rPr>
                <w:rFonts w:asciiTheme="majorHAnsi" w:hAnsiTheme="majorHAnsi" w:cstheme="majorHAnsi"/>
                <w:sz w:val="18"/>
                <w:szCs w:val="18"/>
              </w:rPr>
              <w:t>renforc</w:t>
            </w:r>
            <w:r w:rsidR="00874940" w:rsidRPr="00BD418C">
              <w:rPr>
                <w:rFonts w:asciiTheme="majorHAnsi" w:hAnsiTheme="majorHAnsi" w:cstheme="majorHAnsi"/>
                <w:sz w:val="18"/>
                <w:szCs w:val="18"/>
              </w:rPr>
              <w:t>ent leur communauté.</w:t>
            </w:r>
            <w:r w:rsidR="00306091">
              <w:rPr>
                <w:rFonts w:asciiTheme="majorHAnsi" w:hAnsiTheme="majorHAnsi" w:cstheme="majorHAnsi"/>
                <w:sz w:val="18"/>
                <w:szCs w:val="18"/>
              </w:rPr>
              <w:t> </w:t>
            </w:r>
            <w:r w:rsidR="000427F2">
              <w:rPr>
                <w:rFonts w:asciiTheme="majorHAnsi" w:hAnsiTheme="majorHAnsi" w:cstheme="majorHAnsi"/>
                <w:sz w:val="18"/>
                <w:szCs w:val="18"/>
              </w:rPr>
              <w:t>»</w:t>
            </w:r>
            <w:r w:rsidRPr="00BD418C">
              <w:rPr>
                <w:rFonts w:asciiTheme="majorHAnsi" w:hAnsiTheme="majorHAnsi" w:cstheme="majorHAnsi"/>
                <w:sz w:val="18"/>
                <w:szCs w:val="18"/>
              </w:rPr>
              <w:t>)</w:t>
            </w:r>
          </w:p>
          <w:p w14:paraId="30002924" w14:textId="11D34B4A" w:rsidR="00336987" w:rsidRPr="00BD418C" w:rsidRDefault="00336987" w:rsidP="00E46968">
            <w:pPr>
              <w:spacing w:line="120" w:lineRule="auto"/>
              <w:rPr>
                <w:rFonts w:asciiTheme="majorHAnsi" w:hAnsiTheme="majorHAnsi" w:cstheme="majorHAnsi"/>
                <w:sz w:val="18"/>
                <w:szCs w:val="18"/>
              </w:rPr>
            </w:pPr>
          </w:p>
        </w:tc>
      </w:tr>
      <w:tr w:rsidR="00336987" w:rsidRPr="00BD418C" w14:paraId="2CE89C3E" w14:textId="77777777" w:rsidTr="004144D8">
        <w:tc>
          <w:tcPr>
            <w:tcW w:w="5000" w:type="pct"/>
          </w:tcPr>
          <w:p w14:paraId="07876957" w14:textId="7BA51C2E" w:rsidR="00336987" w:rsidRPr="00BD418C" w:rsidRDefault="00336987" w:rsidP="00BC68C4">
            <w:pPr>
              <w:rPr>
                <w:rFonts w:asciiTheme="majorHAnsi" w:hAnsiTheme="majorHAnsi" w:cstheme="majorHAnsi"/>
                <w:sz w:val="18"/>
                <w:szCs w:val="18"/>
              </w:rPr>
            </w:pPr>
            <w:proofErr w:type="spellStart"/>
            <w:r w:rsidRPr="00BD418C">
              <w:rPr>
                <w:rFonts w:asciiTheme="majorHAnsi" w:hAnsiTheme="majorHAnsi" w:cstheme="majorHAnsi"/>
                <w:b/>
                <w:bCs/>
                <w:sz w:val="18"/>
                <w:szCs w:val="18"/>
              </w:rPr>
              <w:t>Balkanization</w:t>
            </w:r>
            <w:proofErr w:type="spellEnd"/>
            <w:r w:rsidRPr="00BD418C">
              <w:rPr>
                <w:rFonts w:asciiTheme="majorHAnsi" w:hAnsiTheme="majorHAnsi" w:cstheme="majorHAnsi"/>
                <w:b/>
                <w:bCs/>
                <w:sz w:val="18"/>
                <w:szCs w:val="18"/>
              </w:rPr>
              <w:t> :</w:t>
            </w:r>
            <w:r w:rsidRPr="00BD418C">
              <w:rPr>
                <w:rFonts w:asciiTheme="majorHAnsi" w:hAnsiTheme="majorHAnsi" w:cstheme="majorHAnsi"/>
                <w:sz w:val="18"/>
                <w:szCs w:val="18"/>
              </w:rPr>
              <w:t xml:space="preserve"> </w:t>
            </w:r>
            <w:r w:rsidR="00874940" w:rsidRPr="00BD418C">
              <w:rPr>
                <w:rFonts w:asciiTheme="majorHAnsi" w:hAnsiTheme="majorHAnsi" w:cstheme="majorHAnsi"/>
                <w:sz w:val="18"/>
                <w:szCs w:val="18"/>
              </w:rPr>
              <w:t xml:space="preserve">Croyance </w:t>
            </w:r>
            <w:r w:rsidR="000427F2">
              <w:rPr>
                <w:rFonts w:asciiTheme="majorHAnsi" w:hAnsiTheme="majorHAnsi" w:cstheme="majorHAnsi"/>
                <w:sz w:val="18"/>
                <w:szCs w:val="18"/>
              </w:rPr>
              <w:t>que</w:t>
            </w:r>
            <w:r w:rsidR="00874940" w:rsidRPr="00BD418C">
              <w:rPr>
                <w:rFonts w:asciiTheme="majorHAnsi" w:hAnsiTheme="majorHAnsi" w:cstheme="majorHAnsi"/>
                <w:sz w:val="18"/>
                <w:szCs w:val="18"/>
              </w:rPr>
              <w:t xml:space="preserve"> la division et la </w:t>
            </w:r>
            <w:r w:rsidR="00D200F3" w:rsidRPr="00BD418C">
              <w:rPr>
                <w:rFonts w:asciiTheme="majorHAnsi" w:hAnsiTheme="majorHAnsi" w:cstheme="majorHAnsi"/>
                <w:sz w:val="18"/>
                <w:szCs w:val="18"/>
              </w:rPr>
              <w:t xml:space="preserve">discorde découleront de l’attention </w:t>
            </w:r>
            <w:r w:rsidR="000427F2">
              <w:rPr>
                <w:rFonts w:asciiTheme="majorHAnsi" w:hAnsiTheme="majorHAnsi" w:cstheme="majorHAnsi"/>
                <w:sz w:val="18"/>
                <w:szCs w:val="18"/>
              </w:rPr>
              <w:t xml:space="preserve">accordée </w:t>
            </w:r>
            <w:r w:rsidR="00D200F3" w:rsidRPr="00BD418C">
              <w:rPr>
                <w:rFonts w:asciiTheme="majorHAnsi" w:hAnsiTheme="majorHAnsi" w:cstheme="majorHAnsi"/>
                <w:sz w:val="18"/>
                <w:szCs w:val="18"/>
              </w:rPr>
              <w:t xml:space="preserve">aux différences entre humains. Se manifeste également comme la perception de la diversité </w:t>
            </w:r>
            <w:r w:rsidR="000427F2">
              <w:rPr>
                <w:rFonts w:asciiTheme="majorHAnsi" w:hAnsiTheme="majorHAnsi" w:cstheme="majorHAnsi"/>
                <w:sz w:val="18"/>
                <w:szCs w:val="18"/>
              </w:rPr>
              <w:t>comme</w:t>
            </w:r>
            <w:r w:rsidR="00D200F3" w:rsidRPr="00BD418C">
              <w:rPr>
                <w:rFonts w:asciiTheme="majorHAnsi" w:hAnsiTheme="majorHAnsi" w:cstheme="majorHAnsi"/>
                <w:sz w:val="18"/>
                <w:szCs w:val="18"/>
              </w:rPr>
              <w:t xml:space="preserve"> de conflits et de </w:t>
            </w:r>
            <w:r w:rsidRPr="00BD418C">
              <w:rPr>
                <w:rFonts w:asciiTheme="majorHAnsi" w:hAnsiTheme="majorHAnsi" w:cstheme="majorHAnsi"/>
                <w:sz w:val="18"/>
                <w:szCs w:val="18"/>
              </w:rPr>
              <w:t>confrontation. (</w:t>
            </w:r>
            <w:r w:rsidR="00D200F3" w:rsidRPr="00BD418C">
              <w:rPr>
                <w:rFonts w:asciiTheme="majorHAnsi" w:hAnsiTheme="majorHAnsi" w:cstheme="majorHAnsi"/>
                <w:sz w:val="18"/>
                <w:szCs w:val="18"/>
              </w:rPr>
              <w:t xml:space="preserve">P. ex., </w:t>
            </w:r>
            <w:r w:rsidR="000427F2">
              <w:rPr>
                <w:rFonts w:asciiTheme="majorHAnsi" w:hAnsiTheme="majorHAnsi" w:cstheme="majorHAnsi"/>
                <w:sz w:val="18"/>
                <w:szCs w:val="18"/>
              </w:rPr>
              <w:t>«</w:t>
            </w:r>
            <w:r w:rsidR="00306091">
              <w:rPr>
                <w:rFonts w:asciiTheme="majorHAnsi" w:hAnsiTheme="majorHAnsi" w:cstheme="majorHAnsi"/>
                <w:sz w:val="18"/>
                <w:szCs w:val="18"/>
              </w:rPr>
              <w:t> </w:t>
            </w:r>
            <w:r w:rsidR="00D200F3" w:rsidRPr="00BD418C">
              <w:rPr>
                <w:rFonts w:asciiTheme="majorHAnsi" w:hAnsiTheme="majorHAnsi" w:cstheme="majorHAnsi"/>
                <w:sz w:val="18"/>
                <w:szCs w:val="18"/>
              </w:rPr>
              <w:t>La diversité est source de conflit.</w:t>
            </w:r>
            <w:r w:rsidR="00306091">
              <w:rPr>
                <w:rFonts w:asciiTheme="majorHAnsi" w:hAnsiTheme="majorHAnsi" w:cstheme="majorHAnsi"/>
                <w:sz w:val="18"/>
                <w:szCs w:val="18"/>
              </w:rPr>
              <w:t> </w:t>
            </w:r>
            <w:r w:rsidR="000427F2">
              <w:rPr>
                <w:rFonts w:asciiTheme="majorHAnsi" w:hAnsiTheme="majorHAnsi" w:cstheme="majorHAnsi"/>
                <w:sz w:val="18"/>
                <w:szCs w:val="18"/>
              </w:rPr>
              <w:t>»</w:t>
            </w:r>
            <w:r w:rsidR="00D200F3" w:rsidRPr="00BD418C">
              <w:rPr>
                <w:rFonts w:asciiTheme="majorHAnsi" w:hAnsiTheme="majorHAnsi" w:cstheme="majorHAnsi"/>
                <w:sz w:val="18"/>
                <w:szCs w:val="18"/>
              </w:rPr>
              <w:t xml:space="preserve">; </w:t>
            </w:r>
            <w:r w:rsidR="000427F2">
              <w:rPr>
                <w:rFonts w:asciiTheme="majorHAnsi" w:hAnsiTheme="majorHAnsi" w:cstheme="majorHAnsi"/>
                <w:sz w:val="18"/>
                <w:szCs w:val="18"/>
              </w:rPr>
              <w:t>«</w:t>
            </w:r>
            <w:r w:rsidR="00306091">
              <w:rPr>
                <w:rFonts w:asciiTheme="majorHAnsi" w:hAnsiTheme="majorHAnsi" w:cstheme="majorHAnsi"/>
                <w:sz w:val="18"/>
                <w:szCs w:val="18"/>
              </w:rPr>
              <w:t> </w:t>
            </w:r>
            <w:r w:rsidR="00D200F3" w:rsidRPr="00BD418C">
              <w:rPr>
                <w:rFonts w:asciiTheme="majorHAnsi" w:hAnsiTheme="majorHAnsi" w:cstheme="majorHAnsi"/>
                <w:sz w:val="18"/>
                <w:szCs w:val="18"/>
              </w:rPr>
              <w:t>L’équité est abordé</w:t>
            </w:r>
            <w:r w:rsidR="00B769D4">
              <w:rPr>
                <w:rFonts w:asciiTheme="majorHAnsi" w:hAnsiTheme="majorHAnsi" w:cstheme="majorHAnsi"/>
                <w:sz w:val="18"/>
                <w:szCs w:val="18"/>
              </w:rPr>
              <w:t>e</w:t>
            </w:r>
            <w:r w:rsidR="00D200F3" w:rsidRPr="00BD418C">
              <w:rPr>
                <w:rFonts w:asciiTheme="majorHAnsi" w:hAnsiTheme="majorHAnsi" w:cstheme="majorHAnsi"/>
                <w:sz w:val="18"/>
                <w:szCs w:val="18"/>
              </w:rPr>
              <w:t xml:space="preserve"> dans des disciplines nichées.</w:t>
            </w:r>
            <w:r w:rsidR="00306091">
              <w:rPr>
                <w:rFonts w:asciiTheme="majorHAnsi" w:hAnsiTheme="majorHAnsi" w:cstheme="majorHAnsi"/>
                <w:sz w:val="18"/>
                <w:szCs w:val="18"/>
              </w:rPr>
              <w:t> </w:t>
            </w:r>
            <w:r w:rsidR="000427F2">
              <w:rPr>
                <w:rFonts w:asciiTheme="majorHAnsi" w:hAnsiTheme="majorHAnsi" w:cstheme="majorHAnsi"/>
                <w:sz w:val="18"/>
                <w:szCs w:val="18"/>
              </w:rPr>
              <w:t>»</w:t>
            </w:r>
            <w:r w:rsidRPr="00BD418C">
              <w:rPr>
                <w:rFonts w:asciiTheme="majorHAnsi" w:hAnsiTheme="majorHAnsi" w:cstheme="majorHAnsi"/>
                <w:sz w:val="18"/>
                <w:szCs w:val="18"/>
              </w:rPr>
              <w:t>)</w:t>
            </w:r>
          </w:p>
          <w:p w14:paraId="301EE94B" w14:textId="6F220785" w:rsidR="00336987" w:rsidRPr="00BD418C" w:rsidRDefault="00336987" w:rsidP="00E46968">
            <w:pPr>
              <w:spacing w:line="120" w:lineRule="auto"/>
              <w:rPr>
                <w:rFonts w:asciiTheme="majorHAnsi" w:hAnsiTheme="majorHAnsi" w:cstheme="majorHAnsi"/>
                <w:sz w:val="18"/>
                <w:szCs w:val="18"/>
              </w:rPr>
            </w:pPr>
          </w:p>
        </w:tc>
      </w:tr>
      <w:tr w:rsidR="00336987" w:rsidRPr="00BD418C" w14:paraId="1E1AF1DB" w14:textId="77777777" w:rsidTr="004144D8">
        <w:tc>
          <w:tcPr>
            <w:tcW w:w="5000" w:type="pct"/>
          </w:tcPr>
          <w:p w14:paraId="7BBEAEC9" w14:textId="1BAF1EC8"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Tolérance :</w:t>
            </w:r>
            <w:r w:rsidRPr="00BD418C">
              <w:rPr>
                <w:rFonts w:asciiTheme="majorHAnsi" w:hAnsiTheme="majorHAnsi" w:cstheme="majorHAnsi"/>
                <w:sz w:val="18"/>
                <w:szCs w:val="18"/>
              </w:rPr>
              <w:t xml:space="preserve"> </w:t>
            </w:r>
            <w:r w:rsidR="00BF02F7">
              <w:rPr>
                <w:rFonts w:asciiTheme="majorHAnsi" w:hAnsiTheme="majorHAnsi" w:cstheme="majorHAnsi"/>
                <w:sz w:val="18"/>
                <w:szCs w:val="18"/>
              </w:rPr>
              <w:t>V</w:t>
            </w:r>
            <w:r w:rsidR="00D200F3" w:rsidRPr="00BD418C">
              <w:rPr>
                <w:rFonts w:asciiTheme="majorHAnsi" w:hAnsiTheme="majorHAnsi" w:cstheme="majorHAnsi"/>
                <w:sz w:val="18"/>
                <w:szCs w:val="18"/>
              </w:rPr>
              <w:t xml:space="preserve">ision du monde selon laquelle la différence est perçue comme </w:t>
            </w:r>
            <w:r w:rsidR="00BF02F7">
              <w:rPr>
                <w:rFonts w:asciiTheme="majorHAnsi" w:hAnsiTheme="majorHAnsi" w:cstheme="majorHAnsi"/>
                <w:sz w:val="18"/>
                <w:szCs w:val="18"/>
              </w:rPr>
              <w:t>«</w:t>
            </w:r>
            <w:r w:rsidR="00306091">
              <w:rPr>
                <w:rFonts w:asciiTheme="majorHAnsi" w:hAnsiTheme="majorHAnsi" w:cstheme="majorHAnsi"/>
                <w:sz w:val="18"/>
                <w:szCs w:val="18"/>
              </w:rPr>
              <w:t> </w:t>
            </w:r>
            <w:r w:rsidR="00D200F3" w:rsidRPr="00BD418C">
              <w:rPr>
                <w:rFonts w:asciiTheme="majorHAnsi" w:hAnsiTheme="majorHAnsi" w:cstheme="majorHAnsi"/>
                <w:sz w:val="18"/>
                <w:szCs w:val="18"/>
              </w:rPr>
              <w:t>une anomalie ou une idiosyncrasie acceptée qui n’est pas nécessairement souhaitable</w:t>
            </w:r>
            <w:r w:rsidR="00B769D4">
              <w:rPr>
                <w:rFonts w:asciiTheme="majorHAnsi" w:hAnsiTheme="majorHAnsi" w:cstheme="majorHAnsi"/>
                <w:sz w:val="18"/>
                <w:szCs w:val="18"/>
              </w:rPr>
              <w:t>,</w:t>
            </w:r>
            <w:r w:rsidR="00D200F3" w:rsidRPr="00BD418C">
              <w:rPr>
                <w:rFonts w:asciiTheme="majorHAnsi" w:hAnsiTheme="majorHAnsi" w:cstheme="majorHAnsi"/>
                <w:sz w:val="18"/>
                <w:szCs w:val="18"/>
              </w:rPr>
              <w:t xml:space="preserve"> mais </w:t>
            </w:r>
            <w:r w:rsidR="002B73E1" w:rsidRPr="00BD418C">
              <w:rPr>
                <w:rFonts w:asciiTheme="majorHAnsi" w:hAnsiTheme="majorHAnsi" w:cstheme="majorHAnsi"/>
                <w:sz w:val="18"/>
                <w:szCs w:val="18"/>
              </w:rPr>
              <w:t>supportée</w:t>
            </w:r>
            <w:r w:rsidR="00306091">
              <w:rPr>
                <w:rFonts w:asciiTheme="majorHAnsi" w:hAnsiTheme="majorHAnsi" w:cstheme="majorHAnsi"/>
                <w:sz w:val="18"/>
                <w:szCs w:val="18"/>
              </w:rPr>
              <w:t> </w:t>
            </w:r>
            <w:r w:rsidR="00BF02F7">
              <w:rPr>
                <w:rFonts w:asciiTheme="majorHAnsi" w:hAnsiTheme="majorHAnsi" w:cstheme="majorHAnsi"/>
                <w:sz w:val="18"/>
                <w:szCs w:val="18"/>
              </w:rPr>
              <w:t>»</w:t>
            </w:r>
            <w:r w:rsidRPr="00BD418C">
              <w:rPr>
                <w:rFonts w:asciiTheme="majorHAnsi" w:hAnsiTheme="majorHAnsi" w:cstheme="majorHAnsi"/>
                <w:sz w:val="18"/>
                <w:szCs w:val="18"/>
              </w:rPr>
              <w:t xml:space="preserve">. </w:t>
            </w:r>
            <w:r w:rsidR="002B73E1" w:rsidRPr="00BD418C">
              <w:rPr>
                <w:rFonts w:asciiTheme="majorHAnsi" w:hAnsiTheme="majorHAnsi" w:cstheme="majorHAnsi"/>
                <w:sz w:val="18"/>
                <w:szCs w:val="18"/>
              </w:rPr>
              <w:t>Se manifeste également par un état d’esprit conform</w:t>
            </w:r>
            <w:r w:rsidR="00BF02F7">
              <w:rPr>
                <w:rFonts w:asciiTheme="majorHAnsi" w:hAnsiTheme="majorHAnsi" w:cstheme="majorHAnsi"/>
                <w:sz w:val="18"/>
                <w:szCs w:val="18"/>
              </w:rPr>
              <w:t>ist</w:t>
            </w:r>
            <w:r w:rsidR="002B73E1" w:rsidRPr="00BD418C">
              <w:rPr>
                <w:rFonts w:asciiTheme="majorHAnsi" w:hAnsiTheme="majorHAnsi" w:cstheme="majorHAnsi"/>
                <w:sz w:val="18"/>
                <w:szCs w:val="18"/>
              </w:rPr>
              <w:t>e</w:t>
            </w:r>
            <w:r w:rsidRPr="00BD418C">
              <w:rPr>
                <w:rFonts w:asciiTheme="majorHAnsi" w:hAnsiTheme="majorHAnsi" w:cstheme="majorHAnsi"/>
                <w:sz w:val="18"/>
                <w:szCs w:val="18"/>
              </w:rPr>
              <w:t>. (</w:t>
            </w:r>
            <w:r w:rsidR="002B73E1" w:rsidRPr="00BD418C">
              <w:rPr>
                <w:rFonts w:asciiTheme="majorHAnsi" w:hAnsiTheme="majorHAnsi" w:cstheme="majorHAnsi"/>
                <w:sz w:val="18"/>
                <w:szCs w:val="18"/>
              </w:rPr>
              <w:t xml:space="preserve">P. ex., </w:t>
            </w:r>
            <w:r w:rsidR="00142643">
              <w:rPr>
                <w:rFonts w:asciiTheme="majorHAnsi" w:hAnsiTheme="majorHAnsi" w:cstheme="majorHAnsi"/>
                <w:sz w:val="18"/>
                <w:szCs w:val="18"/>
              </w:rPr>
              <w:t>«</w:t>
            </w:r>
            <w:r w:rsidR="00306091">
              <w:rPr>
                <w:rFonts w:asciiTheme="majorHAnsi" w:hAnsiTheme="majorHAnsi" w:cstheme="majorHAnsi"/>
                <w:sz w:val="18"/>
                <w:szCs w:val="18"/>
              </w:rPr>
              <w:t> </w:t>
            </w:r>
            <w:r w:rsidR="002B73E1" w:rsidRPr="00BD418C">
              <w:rPr>
                <w:rFonts w:asciiTheme="majorHAnsi" w:hAnsiTheme="majorHAnsi" w:cstheme="majorHAnsi"/>
                <w:sz w:val="18"/>
                <w:szCs w:val="18"/>
              </w:rPr>
              <w:t>Nous n’avons d’autre choix que de nous conformer aux objectifs établis.</w:t>
            </w:r>
            <w:r w:rsidR="00306091">
              <w:rPr>
                <w:rFonts w:asciiTheme="majorHAnsi" w:hAnsiTheme="majorHAnsi" w:cstheme="majorHAnsi"/>
                <w:sz w:val="18"/>
                <w:szCs w:val="18"/>
              </w:rPr>
              <w:t> </w:t>
            </w:r>
            <w:r w:rsidR="002B73E1" w:rsidRPr="00BD418C">
              <w:rPr>
                <w:rFonts w:asciiTheme="majorHAnsi" w:hAnsiTheme="majorHAnsi" w:cstheme="majorHAnsi"/>
                <w:sz w:val="18"/>
                <w:szCs w:val="18"/>
              </w:rPr>
              <w:t>»</w:t>
            </w:r>
            <w:r w:rsidRPr="00BD418C">
              <w:rPr>
                <w:rFonts w:asciiTheme="majorHAnsi" w:hAnsiTheme="majorHAnsi" w:cstheme="majorHAnsi"/>
                <w:sz w:val="18"/>
                <w:szCs w:val="18"/>
              </w:rPr>
              <w:t>)</w:t>
            </w:r>
          </w:p>
          <w:p w14:paraId="1AF0AC9E" w14:textId="70E0D0FF" w:rsidR="00336987" w:rsidRPr="00BD418C" w:rsidRDefault="00336987" w:rsidP="00BC68C4">
            <w:pPr>
              <w:rPr>
                <w:rFonts w:asciiTheme="majorHAnsi" w:hAnsiTheme="majorHAnsi" w:cstheme="majorHAnsi"/>
                <w:sz w:val="18"/>
                <w:szCs w:val="18"/>
              </w:rPr>
            </w:pPr>
          </w:p>
        </w:tc>
      </w:tr>
      <w:tr w:rsidR="00336987" w:rsidRPr="00BD418C" w14:paraId="115A44C1" w14:textId="77777777" w:rsidTr="004144D8">
        <w:tc>
          <w:tcPr>
            <w:tcW w:w="5000" w:type="pct"/>
          </w:tcPr>
          <w:p w14:paraId="1E8F5F99" w14:textId="6D9ABD29"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 xml:space="preserve">Blâme à la victime : </w:t>
            </w:r>
            <w:r w:rsidR="002B73E1" w:rsidRPr="00BD418C">
              <w:rPr>
                <w:rFonts w:asciiTheme="majorHAnsi" w:hAnsiTheme="majorHAnsi" w:cstheme="majorHAnsi"/>
                <w:sz w:val="18"/>
                <w:szCs w:val="18"/>
              </w:rPr>
              <w:t>Système de croyance</w:t>
            </w:r>
            <w:r w:rsidR="00B769D4">
              <w:rPr>
                <w:rFonts w:asciiTheme="majorHAnsi" w:hAnsiTheme="majorHAnsi" w:cstheme="majorHAnsi"/>
                <w:sz w:val="18"/>
                <w:szCs w:val="18"/>
              </w:rPr>
              <w:t>s</w:t>
            </w:r>
            <w:r w:rsidR="002B73E1" w:rsidRPr="00BD418C">
              <w:rPr>
                <w:rFonts w:asciiTheme="majorHAnsi" w:hAnsiTheme="majorHAnsi" w:cstheme="majorHAnsi"/>
                <w:sz w:val="18"/>
                <w:szCs w:val="18"/>
              </w:rPr>
              <w:t xml:space="preserve"> selon lequel la responsabilité </w:t>
            </w:r>
            <w:r w:rsidR="00BF02F7">
              <w:rPr>
                <w:rFonts w:asciiTheme="majorHAnsi" w:hAnsiTheme="majorHAnsi" w:cstheme="majorHAnsi"/>
                <w:sz w:val="18"/>
                <w:szCs w:val="18"/>
              </w:rPr>
              <w:t xml:space="preserve">envers </w:t>
            </w:r>
            <w:r w:rsidR="002B73E1" w:rsidRPr="00BD418C">
              <w:rPr>
                <w:rFonts w:asciiTheme="majorHAnsi" w:hAnsiTheme="majorHAnsi" w:cstheme="majorHAnsi"/>
                <w:sz w:val="18"/>
                <w:szCs w:val="18"/>
              </w:rPr>
              <w:t>des conditions sociales inéquitables incombe aux lacunes individuelles ou communautaires et à l’absence d’efforts</w:t>
            </w:r>
            <w:r w:rsidRPr="00BD418C">
              <w:rPr>
                <w:rFonts w:asciiTheme="majorHAnsi" w:hAnsiTheme="majorHAnsi" w:cstheme="majorHAnsi"/>
                <w:sz w:val="18"/>
                <w:szCs w:val="18"/>
              </w:rPr>
              <w:t xml:space="preserve">. </w:t>
            </w:r>
            <w:r w:rsidR="002B73E1" w:rsidRPr="00BD418C">
              <w:rPr>
                <w:rFonts w:asciiTheme="majorHAnsi" w:hAnsiTheme="majorHAnsi" w:cstheme="majorHAnsi"/>
                <w:sz w:val="18"/>
                <w:szCs w:val="18"/>
              </w:rPr>
              <w:t>Se manifeste également par un</w:t>
            </w:r>
            <w:r w:rsidR="004C1677" w:rsidRPr="00BD418C">
              <w:rPr>
                <w:rFonts w:asciiTheme="majorHAnsi" w:hAnsiTheme="majorHAnsi" w:cstheme="majorHAnsi"/>
                <w:sz w:val="18"/>
                <w:szCs w:val="18"/>
              </w:rPr>
              <w:t>e vision de</w:t>
            </w:r>
            <w:r w:rsidR="002B73E1" w:rsidRPr="00BD418C">
              <w:rPr>
                <w:rFonts w:asciiTheme="majorHAnsi" w:hAnsiTheme="majorHAnsi" w:cstheme="majorHAnsi"/>
                <w:sz w:val="18"/>
                <w:szCs w:val="18"/>
              </w:rPr>
              <w:t xml:space="preserve"> déficit culturel</w:t>
            </w:r>
            <w:r w:rsidRPr="00BD418C">
              <w:rPr>
                <w:rFonts w:asciiTheme="majorHAnsi" w:hAnsiTheme="majorHAnsi" w:cstheme="majorHAnsi"/>
                <w:sz w:val="18"/>
                <w:szCs w:val="18"/>
              </w:rPr>
              <w:t>. (</w:t>
            </w:r>
            <w:r w:rsidR="004C1677" w:rsidRPr="00BD418C">
              <w:rPr>
                <w:rFonts w:asciiTheme="majorHAnsi" w:hAnsiTheme="majorHAnsi" w:cstheme="majorHAnsi"/>
                <w:sz w:val="18"/>
                <w:szCs w:val="18"/>
              </w:rPr>
              <w:t xml:space="preserve">P. ex., </w:t>
            </w:r>
            <w:r w:rsidR="00BF02F7">
              <w:rPr>
                <w:rFonts w:asciiTheme="majorHAnsi" w:hAnsiTheme="majorHAnsi" w:cstheme="majorHAnsi"/>
                <w:sz w:val="18"/>
                <w:szCs w:val="18"/>
              </w:rPr>
              <w:t>«</w:t>
            </w:r>
            <w:r w:rsidR="00306091">
              <w:rPr>
                <w:rFonts w:asciiTheme="majorHAnsi" w:hAnsiTheme="majorHAnsi" w:cstheme="majorHAnsi"/>
                <w:sz w:val="18"/>
                <w:szCs w:val="18"/>
              </w:rPr>
              <w:t> </w:t>
            </w:r>
            <w:r w:rsidR="004C1677" w:rsidRPr="00BD418C">
              <w:rPr>
                <w:rFonts w:asciiTheme="majorHAnsi" w:hAnsiTheme="majorHAnsi" w:cstheme="majorHAnsi"/>
                <w:sz w:val="18"/>
                <w:szCs w:val="18"/>
              </w:rPr>
              <w:t>Certaines femmes ne prennent pas leur congé comme elles le devraient.</w:t>
            </w:r>
            <w:r w:rsidR="00306091">
              <w:rPr>
                <w:rFonts w:asciiTheme="majorHAnsi" w:hAnsiTheme="majorHAnsi" w:cstheme="majorHAnsi"/>
                <w:sz w:val="18"/>
                <w:szCs w:val="18"/>
              </w:rPr>
              <w:t> </w:t>
            </w:r>
            <w:r w:rsidR="00BF02F7">
              <w:rPr>
                <w:rFonts w:asciiTheme="majorHAnsi" w:hAnsiTheme="majorHAnsi" w:cstheme="majorHAnsi"/>
                <w:sz w:val="18"/>
                <w:szCs w:val="18"/>
              </w:rPr>
              <w:t>»</w:t>
            </w:r>
            <w:r w:rsidRPr="00BD418C">
              <w:rPr>
                <w:rFonts w:asciiTheme="majorHAnsi" w:hAnsiTheme="majorHAnsi" w:cstheme="majorHAnsi"/>
                <w:sz w:val="18"/>
                <w:szCs w:val="18"/>
              </w:rPr>
              <w:t xml:space="preserve">; </w:t>
            </w:r>
            <w:r w:rsidR="00BF02F7">
              <w:rPr>
                <w:rFonts w:asciiTheme="majorHAnsi" w:hAnsiTheme="majorHAnsi" w:cstheme="majorHAnsi"/>
                <w:sz w:val="18"/>
                <w:szCs w:val="18"/>
              </w:rPr>
              <w:t>«</w:t>
            </w:r>
            <w:r w:rsidR="00306091">
              <w:rPr>
                <w:rFonts w:asciiTheme="majorHAnsi" w:hAnsiTheme="majorHAnsi" w:cstheme="majorHAnsi"/>
                <w:sz w:val="18"/>
                <w:szCs w:val="18"/>
              </w:rPr>
              <w:t> </w:t>
            </w:r>
            <w:r w:rsidR="004C1677" w:rsidRPr="00BD418C">
              <w:rPr>
                <w:rFonts w:asciiTheme="majorHAnsi" w:hAnsiTheme="majorHAnsi" w:cstheme="majorHAnsi"/>
                <w:sz w:val="18"/>
                <w:szCs w:val="18"/>
              </w:rPr>
              <w:t>Certaines populations immi</w:t>
            </w:r>
            <w:r w:rsidR="00B769D4">
              <w:rPr>
                <w:rFonts w:asciiTheme="majorHAnsi" w:hAnsiTheme="majorHAnsi" w:cstheme="majorHAnsi"/>
                <w:sz w:val="18"/>
                <w:szCs w:val="18"/>
              </w:rPr>
              <w:t>g</w:t>
            </w:r>
            <w:r w:rsidR="004C1677" w:rsidRPr="00BD418C">
              <w:rPr>
                <w:rFonts w:asciiTheme="majorHAnsi" w:hAnsiTheme="majorHAnsi" w:cstheme="majorHAnsi"/>
                <w:sz w:val="18"/>
                <w:szCs w:val="18"/>
              </w:rPr>
              <w:t xml:space="preserve">rantes </w:t>
            </w:r>
            <w:r w:rsidR="00BF02F7">
              <w:rPr>
                <w:rFonts w:asciiTheme="majorHAnsi" w:hAnsiTheme="majorHAnsi" w:cstheme="majorHAnsi"/>
                <w:sz w:val="18"/>
                <w:szCs w:val="18"/>
              </w:rPr>
              <w:t>accordent une importance extraordinaire à</w:t>
            </w:r>
            <w:r w:rsidR="004C1677" w:rsidRPr="00BD418C">
              <w:rPr>
                <w:rFonts w:asciiTheme="majorHAnsi" w:hAnsiTheme="majorHAnsi" w:cstheme="majorHAnsi"/>
                <w:sz w:val="18"/>
                <w:szCs w:val="18"/>
              </w:rPr>
              <w:t xml:space="preserve"> la promotion de l’éducation de leurs enfants.</w:t>
            </w:r>
            <w:r w:rsidR="00306091">
              <w:rPr>
                <w:rFonts w:asciiTheme="majorHAnsi" w:hAnsiTheme="majorHAnsi" w:cstheme="majorHAnsi"/>
                <w:sz w:val="18"/>
                <w:szCs w:val="18"/>
              </w:rPr>
              <w:t> </w:t>
            </w:r>
            <w:r w:rsidR="00BF02F7">
              <w:rPr>
                <w:rFonts w:asciiTheme="majorHAnsi" w:hAnsiTheme="majorHAnsi" w:cstheme="majorHAnsi"/>
                <w:sz w:val="18"/>
                <w:szCs w:val="18"/>
              </w:rPr>
              <w:t>»</w:t>
            </w:r>
            <w:r w:rsidRPr="00BD418C">
              <w:rPr>
                <w:rFonts w:asciiTheme="majorHAnsi" w:hAnsiTheme="majorHAnsi" w:cstheme="majorHAnsi"/>
                <w:sz w:val="18"/>
                <w:szCs w:val="18"/>
              </w:rPr>
              <w:t>)</w:t>
            </w:r>
          </w:p>
          <w:p w14:paraId="16212A23" w14:textId="5D444170" w:rsidR="00336987" w:rsidRPr="00BD418C" w:rsidRDefault="00336987" w:rsidP="00E46968">
            <w:pPr>
              <w:spacing w:line="120" w:lineRule="auto"/>
              <w:rPr>
                <w:rFonts w:asciiTheme="majorHAnsi" w:hAnsiTheme="majorHAnsi" w:cstheme="majorHAnsi"/>
                <w:sz w:val="18"/>
                <w:szCs w:val="18"/>
              </w:rPr>
            </w:pPr>
          </w:p>
        </w:tc>
      </w:tr>
      <w:tr w:rsidR="00336987" w:rsidRPr="00BD418C" w14:paraId="4EFAC55E" w14:textId="77777777" w:rsidTr="004144D8">
        <w:tc>
          <w:tcPr>
            <w:tcW w:w="5000" w:type="pct"/>
          </w:tcPr>
          <w:p w14:paraId="7CA62212" w14:textId="1DB049D7"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 xml:space="preserve">Tradition : </w:t>
            </w:r>
            <w:r w:rsidR="004C1677" w:rsidRPr="00BD418C">
              <w:rPr>
                <w:rFonts w:asciiTheme="majorHAnsi" w:hAnsiTheme="majorHAnsi" w:cstheme="majorHAnsi"/>
                <w:sz w:val="18"/>
                <w:szCs w:val="18"/>
              </w:rPr>
              <w:t>Système de croyances selon lequel</w:t>
            </w:r>
            <w:r w:rsidR="004C1677" w:rsidRPr="00BD418C">
              <w:rPr>
                <w:rFonts w:asciiTheme="majorHAnsi" w:hAnsiTheme="majorHAnsi" w:cstheme="majorHAnsi"/>
                <w:b/>
                <w:bCs/>
                <w:sz w:val="18"/>
                <w:szCs w:val="18"/>
              </w:rPr>
              <w:t xml:space="preserve"> </w:t>
            </w:r>
            <w:r w:rsidR="004C1677" w:rsidRPr="00BD418C">
              <w:rPr>
                <w:rFonts w:asciiTheme="majorHAnsi" w:hAnsiTheme="majorHAnsi" w:cstheme="majorHAnsi"/>
                <w:sz w:val="18"/>
                <w:szCs w:val="18"/>
              </w:rPr>
              <w:t>l’attention aux différences culturelles érode ce qu’il y a de mieux dans le savoir humain et culturel qui</w:t>
            </w:r>
            <w:r w:rsidR="00BE2B0C" w:rsidRPr="00BD418C">
              <w:rPr>
                <w:rFonts w:asciiTheme="majorHAnsi" w:hAnsiTheme="majorHAnsi" w:cstheme="majorHAnsi"/>
                <w:sz w:val="18"/>
                <w:szCs w:val="18"/>
              </w:rPr>
              <w:t xml:space="preserve">, selon cette idéologie, </w:t>
            </w:r>
            <w:r w:rsidR="004C1677" w:rsidRPr="00BD418C">
              <w:rPr>
                <w:rFonts w:asciiTheme="majorHAnsi" w:hAnsiTheme="majorHAnsi" w:cstheme="majorHAnsi"/>
                <w:sz w:val="18"/>
                <w:szCs w:val="18"/>
              </w:rPr>
              <w:t>est perçu</w:t>
            </w:r>
            <w:r w:rsidR="00142643">
              <w:rPr>
                <w:rFonts w:asciiTheme="majorHAnsi" w:hAnsiTheme="majorHAnsi" w:cstheme="majorHAnsi"/>
                <w:sz w:val="18"/>
                <w:szCs w:val="18"/>
              </w:rPr>
              <w:t xml:space="preserve"> </w:t>
            </w:r>
            <w:r w:rsidR="004C1677" w:rsidRPr="00BD418C">
              <w:rPr>
                <w:rFonts w:asciiTheme="majorHAnsi" w:hAnsiTheme="majorHAnsi" w:cstheme="majorHAnsi"/>
                <w:sz w:val="18"/>
                <w:szCs w:val="18"/>
              </w:rPr>
              <w:t>comme du domaine des traditions de l’Europe occidentale</w:t>
            </w:r>
            <w:r w:rsidRPr="00BD418C">
              <w:rPr>
                <w:rFonts w:asciiTheme="majorHAnsi" w:hAnsiTheme="majorHAnsi" w:cstheme="majorHAnsi"/>
                <w:sz w:val="18"/>
                <w:szCs w:val="18"/>
              </w:rPr>
              <w:t>. (</w:t>
            </w:r>
            <w:r w:rsidR="004C1677" w:rsidRPr="00BD418C">
              <w:rPr>
                <w:rFonts w:asciiTheme="majorHAnsi" w:hAnsiTheme="majorHAnsi" w:cstheme="majorHAnsi"/>
                <w:sz w:val="18"/>
                <w:szCs w:val="18"/>
              </w:rPr>
              <w:t xml:space="preserve">P. ex., </w:t>
            </w:r>
            <w:r w:rsidR="00142643">
              <w:rPr>
                <w:rFonts w:asciiTheme="majorHAnsi" w:hAnsiTheme="majorHAnsi" w:cstheme="majorHAnsi"/>
                <w:sz w:val="18"/>
                <w:szCs w:val="18"/>
              </w:rPr>
              <w:t>«</w:t>
            </w:r>
            <w:r w:rsidR="00306091">
              <w:rPr>
                <w:rFonts w:asciiTheme="majorHAnsi" w:hAnsiTheme="majorHAnsi" w:cstheme="majorHAnsi"/>
                <w:sz w:val="18"/>
                <w:szCs w:val="18"/>
              </w:rPr>
              <w:t> </w:t>
            </w:r>
            <w:r w:rsidRPr="00BD418C">
              <w:rPr>
                <w:rFonts w:asciiTheme="majorHAnsi" w:hAnsiTheme="majorHAnsi" w:cstheme="majorHAnsi"/>
                <w:sz w:val="18"/>
                <w:szCs w:val="18"/>
              </w:rPr>
              <w:t>[</w:t>
            </w:r>
            <w:r w:rsidR="004C1677" w:rsidRPr="00BD418C">
              <w:rPr>
                <w:rFonts w:asciiTheme="majorHAnsi" w:hAnsiTheme="majorHAnsi" w:cstheme="majorHAnsi"/>
                <w:sz w:val="18"/>
                <w:szCs w:val="18"/>
              </w:rPr>
              <w:t>Le canon occidental</w:t>
            </w:r>
            <w:r w:rsidRPr="00BD418C">
              <w:rPr>
                <w:rFonts w:asciiTheme="majorHAnsi" w:hAnsiTheme="majorHAnsi" w:cstheme="majorHAnsi"/>
                <w:sz w:val="18"/>
                <w:szCs w:val="18"/>
              </w:rPr>
              <w:t xml:space="preserve">] </w:t>
            </w:r>
            <w:r w:rsidR="004C1677" w:rsidRPr="00BD418C">
              <w:rPr>
                <w:rFonts w:asciiTheme="majorHAnsi" w:hAnsiTheme="majorHAnsi" w:cstheme="majorHAnsi"/>
                <w:sz w:val="18"/>
                <w:szCs w:val="18"/>
              </w:rPr>
              <w:t xml:space="preserve">est </w:t>
            </w:r>
            <w:r w:rsidR="005506C9" w:rsidRPr="00BD418C">
              <w:rPr>
                <w:rFonts w:asciiTheme="majorHAnsi" w:hAnsiTheme="majorHAnsi" w:cstheme="majorHAnsi"/>
                <w:sz w:val="18"/>
                <w:szCs w:val="18"/>
              </w:rPr>
              <w:t>à la base du monde universitaire</w:t>
            </w:r>
            <w:r w:rsidR="00306091">
              <w:rPr>
                <w:rFonts w:asciiTheme="majorHAnsi" w:hAnsiTheme="majorHAnsi" w:cstheme="majorHAnsi"/>
                <w:sz w:val="18"/>
                <w:szCs w:val="18"/>
              </w:rPr>
              <w:t> </w:t>
            </w:r>
            <w:r w:rsidR="005506C9" w:rsidRPr="00BD418C">
              <w:rPr>
                <w:rFonts w:asciiTheme="majorHAnsi" w:hAnsiTheme="majorHAnsi" w:cstheme="majorHAnsi"/>
                <w:sz w:val="18"/>
                <w:szCs w:val="18"/>
              </w:rPr>
              <w:t>»</w:t>
            </w:r>
            <w:r w:rsidRPr="00BD418C">
              <w:rPr>
                <w:rFonts w:asciiTheme="majorHAnsi" w:hAnsiTheme="majorHAnsi" w:cstheme="majorHAnsi"/>
                <w:sz w:val="18"/>
                <w:szCs w:val="18"/>
              </w:rPr>
              <w:t xml:space="preserve">; </w:t>
            </w:r>
            <w:r w:rsidR="00BE2B0C">
              <w:rPr>
                <w:rFonts w:asciiTheme="majorHAnsi" w:hAnsiTheme="majorHAnsi" w:cstheme="majorHAnsi"/>
                <w:sz w:val="18"/>
                <w:szCs w:val="18"/>
              </w:rPr>
              <w:t>«</w:t>
            </w:r>
            <w:r w:rsidR="00306091">
              <w:rPr>
                <w:rFonts w:asciiTheme="majorHAnsi" w:hAnsiTheme="majorHAnsi" w:cstheme="majorHAnsi"/>
                <w:sz w:val="18"/>
                <w:szCs w:val="18"/>
              </w:rPr>
              <w:t> </w:t>
            </w:r>
            <w:r w:rsidR="005506C9" w:rsidRPr="00BD418C">
              <w:rPr>
                <w:rFonts w:asciiTheme="majorHAnsi" w:hAnsiTheme="majorHAnsi" w:cstheme="majorHAnsi"/>
                <w:sz w:val="18"/>
                <w:szCs w:val="18"/>
              </w:rPr>
              <w:t>Par le changement, nous devons faire attention de ne pas jeter le bébé avec l’eau du bain.</w:t>
            </w:r>
            <w:r w:rsidR="00306091">
              <w:rPr>
                <w:rFonts w:asciiTheme="majorHAnsi" w:hAnsiTheme="majorHAnsi" w:cstheme="majorHAnsi"/>
                <w:sz w:val="18"/>
                <w:szCs w:val="18"/>
              </w:rPr>
              <w:t> </w:t>
            </w:r>
            <w:r w:rsidR="00BE2B0C">
              <w:rPr>
                <w:rFonts w:asciiTheme="majorHAnsi" w:hAnsiTheme="majorHAnsi" w:cstheme="majorHAnsi"/>
                <w:sz w:val="18"/>
                <w:szCs w:val="18"/>
              </w:rPr>
              <w:t>»</w:t>
            </w:r>
            <w:r w:rsidRPr="00BD418C">
              <w:rPr>
                <w:rFonts w:asciiTheme="majorHAnsi" w:hAnsiTheme="majorHAnsi" w:cstheme="majorHAnsi"/>
                <w:sz w:val="18"/>
                <w:szCs w:val="18"/>
              </w:rPr>
              <w:t>)</w:t>
            </w:r>
          </w:p>
          <w:p w14:paraId="26881E2F" w14:textId="7D53385C" w:rsidR="00336987" w:rsidRPr="00BD418C" w:rsidRDefault="00336987" w:rsidP="00E46968">
            <w:pPr>
              <w:spacing w:line="120" w:lineRule="auto"/>
              <w:rPr>
                <w:rFonts w:asciiTheme="majorHAnsi" w:hAnsiTheme="majorHAnsi" w:cstheme="majorHAnsi"/>
                <w:sz w:val="18"/>
                <w:szCs w:val="18"/>
              </w:rPr>
            </w:pPr>
          </w:p>
        </w:tc>
      </w:tr>
      <w:tr w:rsidR="00336987" w:rsidRPr="00BD418C" w14:paraId="1268D32B" w14:textId="77777777" w:rsidTr="004144D8">
        <w:tc>
          <w:tcPr>
            <w:tcW w:w="5000" w:type="pct"/>
          </w:tcPr>
          <w:p w14:paraId="4DCA6034" w14:textId="65D48F17" w:rsidR="00336987" w:rsidRPr="00BD418C" w:rsidRDefault="00336987" w:rsidP="00BC68C4">
            <w:pPr>
              <w:rPr>
                <w:rFonts w:asciiTheme="majorHAnsi" w:hAnsiTheme="majorHAnsi" w:cstheme="majorHAnsi"/>
                <w:sz w:val="18"/>
                <w:szCs w:val="18"/>
              </w:rPr>
            </w:pPr>
            <w:r w:rsidRPr="00BD418C">
              <w:rPr>
                <w:rFonts w:asciiTheme="majorHAnsi" w:hAnsiTheme="majorHAnsi" w:cstheme="majorHAnsi"/>
                <w:b/>
                <w:bCs/>
                <w:sz w:val="18"/>
                <w:szCs w:val="18"/>
              </w:rPr>
              <w:t xml:space="preserve">Rectitude politique : </w:t>
            </w:r>
            <w:r w:rsidR="005506C9" w:rsidRPr="00BD418C">
              <w:rPr>
                <w:rFonts w:asciiTheme="majorHAnsi" w:hAnsiTheme="majorHAnsi" w:cstheme="majorHAnsi"/>
                <w:sz w:val="18"/>
                <w:szCs w:val="18"/>
              </w:rPr>
              <w:t>Système de croyances s</w:t>
            </w:r>
            <w:r w:rsidR="00B769D4">
              <w:rPr>
                <w:rFonts w:asciiTheme="majorHAnsi" w:hAnsiTheme="majorHAnsi" w:cstheme="majorHAnsi"/>
                <w:sz w:val="18"/>
                <w:szCs w:val="18"/>
              </w:rPr>
              <w:t>elon</w:t>
            </w:r>
            <w:r w:rsidR="005506C9" w:rsidRPr="00BD418C">
              <w:rPr>
                <w:rFonts w:asciiTheme="majorHAnsi" w:hAnsiTheme="majorHAnsi" w:cstheme="majorHAnsi"/>
                <w:sz w:val="18"/>
                <w:szCs w:val="18"/>
              </w:rPr>
              <w:t xml:space="preserve"> lequel les considérations relatives à l’égalité d’un groupe social sont trop autoritaires et répressives, sapent diverses libertés individuelles, y compris la liberté d’expression.</w:t>
            </w:r>
            <w:r w:rsidRPr="00BD418C">
              <w:rPr>
                <w:rFonts w:asciiTheme="majorHAnsi" w:hAnsiTheme="majorHAnsi" w:cstheme="majorHAnsi"/>
                <w:sz w:val="18"/>
                <w:szCs w:val="18"/>
              </w:rPr>
              <w:t xml:space="preserve"> </w:t>
            </w:r>
            <w:r w:rsidR="005506C9" w:rsidRPr="00BD418C">
              <w:rPr>
                <w:rFonts w:asciiTheme="majorHAnsi" w:hAnsiTheme="majorHAnsi" w:cstheme="majorHAnsi"/>
                <w:sz w:val="18"/>
                <w:szCs w:val="18"/>
              </w:rPr>
              <w:t xml:space="preserve">(P. ex., </w:t>
            </w:r>
            <w:r w:rsidR="00BE2B0C">
              <w:rPr>
                <w:rFonts w:asciiTheme="majorHAnsi" w:hAnsiTheme="majorHAnsi" w:cstheme="majorHAnsi"/>
                <w:sz w:val="18"/>
                <w:szCs w:val="18"/>
              </w:rPr>
              <w:t>«</w:t>
            </w:r>
            <w:r w:rsidR="00306091">
              <w:rPr>
                <w:rFonts w:asciiTheme="majorHAnsi" w:hAnsiTheme="majorHAnsi" w:cstheme="majorHAnsi"/>
                <w:sz w:val="18"/>
                <w:szCs w:val="18"/>
              </w:rPr>
              <w:t> </w:t>
            </w:r>
            <w:r w:rsidR="005506C9" w:rsidRPr="00BD418C">
              <w:rPr>
                <w:rFonts w:asciiTheme="majorHAnsi" w:hAnsiTheme="majorHAnsi" w:cstheme="majorHAnsi"/>
                <w:sz w:val="18"/>
                <w:szCs w:val="18"/>
              </w:rPr>
              <w:t xml:space="preserve">On ne peut plus </w:t>
            </w:r>
            <w:r w:rsidR="00B769D4">
              <w:rPr>
                <w:rFonts w:asciiTheme="majorHAnsi" w:hAnsiTheme="majorHAnsi" w:cstheme="majorHAnsi"/>
                <w:sz w:val="18"/>
                <w:szCs w:val="18"/>
              </w:rPr>
              <w:t>r</w:t>
            </w:r>
            <w:r w:rsidR="005506C9" w:rsidRPr="00BD418C">
              <w:rPr>
                <w:rFonts w:asciiTheme="majorHAnsi" w:hAnsiTheme="majorHAnsi" w:cstheme="majorHAnsi"/>
                <w:sz w:val="18"/>
                <w:szCs w:val="18"/>
              </w:rPr>
              <w:t>ien dire.</w:t>
            </w:r>
            <w:r w:rsidR="00306091">
              <w:rPr>
                <w:rFonts w:asciiTheme="majorHAnsi" w:hAnsiTheme="majorHAnsi" w:cstheme="majorHAnsi"/>
                <w:sz w:val="18"/>
                <w:szCs w:val="18"/>
              </w:rPr>
              <w:t> </w:t>
            </w:r>
            <w:r w:rsidR="00BE2B0C">
              <w:rPr>
                <w:rFonts w:asciiTheme="majorHAnsi" w:hAnsiTheme="majorHAnsi" w:cstheme="majorHAnsi"/>
                <w:sz w:val="18"/>
                <w:szCs w:val="18"/>
              </w:rPr>
              <w:t>»</w:t>
            </w:r>
            <w:r w:rsidR="005506C9" w:rsidRPr="00BD418C">
              <w:rPr>
                <w:rFonts w:asciiTheme="majorHAnsi" w:hAnsiTheme="majorHAnsi" w:cstheme="majorHAnsi"/>
                <w:sz w:val="18"/>
                <w:szCs w:val="18"/>
              </w:rPr>
              <w:t xml:space="preserve">; </w:t>
            </w:r>
            <w:r w:rsidR="00BE2B0C">
              <w:rPr>
                <w:rFonts w:asciiTheme="majorHAnsi" w:hAnsiTheme="majorHAnsi" w:cstheme="majorHAnsi"/>
                <w:sz w:val="18"/>
                <w:szCs w:val="18"/>
              </w:rPr>
              <w:t>«</w:t>
            </w:r>
            <w:r w:rsidR="00306091">
              <w:rPr>
                <w:rFonts w:asciiTheme="majorHAnsi" w:hAnsiTheme="majorHAnsi" w:cstheme="majorHAnsi"/>
                <w:sz w:val="18"/>
                <w:szCs w:val="18"/>
              </w:rPr>
              <w:t> </w:t>
            </w:r>
            <w:r w:rsidR="005506C9" w:rsidRPr="00BD418C">
              <w:rPr>
                <w:rFonts w:asciiTheme="majorHAnsi" w:hAnsiTheme="majorHAnsi" w:cstheme="majorHAnsi"/>
                <w:sz w:val="18"/>
                <w:szCs w:val="18"/>
              </w:rPr>
              <w:t>Pourquoi tout tourne autour de la race</w:t>
            </w:r>
            <w:r w:rsidR="00B769D4">
              <w:rPr>
                <w:rFonts w:asciiTheme="majorHAnsi" w:hAnsiTheme="majorHAnsi" w:cstheme="majorHAnsi"/>
                <w:sz w:val="18"/>
                <w:szCs w:val="18"/>
              </w:rPr>
              <w:t>?</w:t>
            </w:r>
            <w:r w:rsidR="00306091">
              <w:rPr>
                <w:rFonts w:asciiTheme="majorHAnsi" w:hAnsiTheme="majorHAnsi" w:cstheme="majorHAnsi"/>
                <w:sz w:val="18"/>
                <w:szCs w:val="18"/>
              </w:rPr>
              <w:t> </w:t>
            </w:r>
            <w:r w:rsidR="00BE2B0C">
              <w:rPr>
                <w:rFonts w:asciiTheme="majorHAnsi" w:hAnsiTheme="majorHAnsi" w:cstheme="majorHAnsi"/>
                <w:sz w:val="18"/>
                <w:szCs w:val="18"/>
              </w:rPr>
              <w:t>»</w:t>
            </w:r>
            <w:r w:rsidR="005506C9" w:rsidRPr="00BD418C">
              <w:rPr>
                <w:rFonts w:asciiTheme="majorHAnsi" w:hAnsiTheme="majorHAnsi" w:cstheme="majorHAnsi"/>
                <w:sz w:val="18"/>
                <w:szCs w:val="18"/>
              </w:rPr>
              <w:t xml:space="preserve">; </w:t>
            </w:r>
            <w:r w:rsidR="00BE2B0C">
              <w:rPr>
                <w:rFonts w:asciiTheme="majorHAnsi" w:hAnsiTheme="majorHAnsi" w:cstheme="majorHAnsi"/>
                <w:sz w:val="18"/>
                <w:szCs w:val="18"/>
              </w:rPr>
              <w:t>«</w:t>
            </w:r>
            <w:r w:rsidR="00306091">
              <w:rPr>
                <w:rFonts w:asciiTheme="majorHAnsi" w:hAnsiTheme="majorHAnsi" w:cstheme="majorHAnsi"/>
                <w:sz w:val="18"/>
                <w:szCs w:val="18"/>
              </w:rPr>
              <w:t> </w:t>
            </w:r>
            <w:r w:rsidR="005506C9" w:rsidRPr="00BD418C">
              <w:rPr>
                <w:rFonts w:asciiTheme="majorHAnsi" w:hAnsiTheme="majorHAnsi" w:cstheme="majorHAnsi"/>
                <w:sz w:val="18"/>
                <w:szCs w:val="18"/>
              </w:rPr>
              <w:t xml:space="preserve">On ne peut pas </w:t>
            </w:r>
            <w:r w:rsidR="00142643">
              <w:rPr>
                <w:rFonts w:asciiTheme="majorHAnsi" w:hAnsiTheme="majorHAnsi" w:cstheme="majorHAnsi"/>
                <w:sz w:val="18"/>
                <w:szCs w:val="18"/>
              </w:rPr>
              <w:t xml:space="preserve">faire </w:t>
            </w:r>
            <w:r w:rsidR="005506C9" w:rsidRPr="00BD418C">
              <w:rPr>
                <w:rFonts w:asciiTheme="majorHAnsi" w:hAnsiTheme="majorHAnsi" w:cstheme="majorHAnsi"/>
                <w:sz w:val="18"/>
                <w:szCs w:val="18"/>
              </w:rPr>
              <w:t>tout pour tou</w:t>
            </w:r>
            <w:r w:rsidR="00142643">
              <w:rPr>
                <w:rFonts w:asciiTheme="majorHAnsi" w:hAnsiTheme="majorHAnsi" w:cstheme="majorHAnsi"/>
                <w:sz w:val="18"/>
                <w:szCs w:val="18"/>
              </w:rPr>
              <w:t>t le monde</w:t>
            </w:r>
            <w:r w:rsidR="005506C9" w:rsidRPr="00BD418C">
              <w:rPr>
                <w:rFonts w:asciiTheme="majorHAnsi" w:hAnsiTheme="majorHAnsi" w:cstheme="majorHAnsi"/>
                <w:sz w:val="18"/>
                <w:szCs w:val="18"/>
              </w:rPr>
              <w:t>.</w:t>
            </w:r>
            <w:r w:rsidR="00306091">
              <w:rPr>
                <w:rFonts w:asciiTheme="majorHAnsi" w:hAnsiTheme="majorHAnsi" w:cstheme="majorHAnsi"/>
                <w:sz w:val="18"/>
                <w:szCs w:val="18"/>
              </w:rPr>
              <w:t> </w:t>
            </w:r>
            <w:r w:rsidR="00BE2B0C">
              <w:rPr>
                <w:rFonts w:asciiTheme="majorHAnsi" w:hAnsiTheme="majorHAnsi" w:cstheme="majorHAnsi"/>
                <w:sz w:val="18"/>
                <w:szCs w:val="18"/>
              </w:rPr>
              <w:t>»</w:t>
            </w:r>
            <w:r w:rsidRPr="00BD418C">
              <w:rPr>
                <w:rFonts w:asciiTheme="majorHAnsi" w:hAnsiTheme="majorHAnsi" w:cstheme="majorHAnsi"/>
                <w:sz w:val="18"/>
                <w:szCs w:val="18"/>
              </w:rPr>
              <w:t>)</w:t>
            </w:r>
          </w:p>
          <w:p w14:paraId="16C804B2" w14:textId="17AA56F2" w:rsidR="00336987" w:rsidRPr="00BD418C" w:rsidRDefault="00336987" w:rsidP="00E46968">
            <w:pPr>
              <w:spacing w:line="120" w:lineRule="auto"/>
              <w:rPr>
                <w:rFonts w:asciiTheme="majorHAnsi" w:hAnsiTheme="majorHAnsi" w:cstheme="majorHAnsi"/>
                <w:sz w:val="18"/>
                <w:szCs w:val="18"/>
              </w:rPr>
            </w:pPr>
          </w:p>
        </w:tc>
      </w:tr>
    </w:tbl>
    <w:p w14:paraId="06EBCCEA" w14:textId="7FDDA880" w:rsidR="00267182" w:rsidRPr="00BD418C" w:rsidRDefault="00B6327C" w:rsidP="00375531">
      <w:pPr>
        <w:pStyle w:val="Heading3"/>
        <w:numPr>
          <w:ilvl w:val="0"/>
          <w:numId w:val="37"/>
        </w:numPr>
        <w:spacing w:before="0"/>
        <w:rPr>
          <w:sz w:val="26"/>
          <w:szCs w:val="26"/>
        </w:rPr>
      </w:pPr>
      <w:bookmarkStart w:id="24" w:name="_Toc99499583"/>
      <w:r w:rsidRPr="00BD418C">
        <w:rPr>
          <w:sz w:val="26"/>
          <w:szCs w:val="26"/>
        </w:rPr>
        <w:lastRenderedPageBreak/>
        <w:t>Le</w:t>
      </w:r>
      <w:r w:rsidR="00267182" w:rsidRPr="00BD418C">
        <w:rPr>
          <w:sz w:val="26"/>
          <w:szCs w:val="26"/>
        </w:rPr>
        <w:t xml:space="preserve"> </w:t>
      </w:r>
      <w:r w:rsidRPr="00BD418C">
        <w:rPr>
          <w:sz w:val="26"/>
          <w:szCs w:val="26"/>
        </w:rPr>
        <w:t>m</w:t>
      </w:r>
      <w:r w:rsidR="00267182" w:rsidRPr="00BD418C">
        <w:rPr>
          <w:sz w:val="26"/>
          <w:szCs w:val="26"/>
        </w:rPr>
        <w:t>yth</w:t>
      </w:r>
      <w:r w:rsidRPr="00BD418C">
        <w:rPr>
          <w:sz w:val="26"/>
          <w:szCs w:val="26"/>
        </w:rPr>
        <w:t>e de la mé</w:t>
      </w:r>
      <w:r w:rsidR="00267182" w:rsidRPr="00BD418C">
        <w:rPr>
          <w:sz w:val="26"/>
          <w:szCs w:val="26"/>
        </w:rPr>
        <w:t>ritocra</w:t>
      </w:r>
      <w:r w:rsidRPr="00BD418C">
        <w:rPr>
          <w:sz w:val="26"/>
          <w:szCs w:val="26"/>
        </w:rPr>
        <w:t>tie</w:t>
      </w:r>
      <w:bookmarkEnd w:id="24"/>
    </w:p>
    <w:p w14:paraId="6EFE00B8" w14:textId="7CD64B1E" w:rsidR="009B3684" w:rsidRPr="00E46968" w:rsidRDefault="009B3684" w:rsidP="00BC68C4">
      <w:pPr>
        <w:spacing w:after="0" w:line="240" w:lineRule="auto"/>
        <w:jc w:val="both"/>
        <w:rPr>
          <w:rFonts w:asciiTheme="majorHAnsi" w:hAnsiTheme="majorHAnsi" w:cstheme="majorHAnsi"/>
          <w:sz w:val="22"/>
          <w:szCs w:val="22"/>
        </w:rPr>
      </w:pPr>
    </w:p>
    <w:p w14:paraId="216E9599" w14:textId="4F63201A" w:rsidR="009B3684" w:rsidRPr="00BD418C" w:rsidRDefault="00C11B0F"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Le </w:t>
      </w:r>
      <w:r w:rsidR="009B3684" w:rsidRPr="00BD418C">
        <w:rPr>
          <w:rFonts w:asciiTheme="majorHAnsi" w:hAnsiTheme="majorHAnsi" w:cstheme="majorHAnsi"/>
          <w:b/>
          <w:bCs/>
          <w:sz w:val="22"/>
          <w:szCs w:val="22"/>
        </w:rPr>
        <w:t>myth</w:t>
      </w:r>
      <w:r w:rsidRPr="00BD418C">
        <w:rPr>
          <w:rFonts w:asciiTheme="majorHAnsi" w:hAnsiTheme="majorHAnsi" w:cstheme="majorHAnsi"/>
          <w:b/>
          <w:bCs/>
          <w:sz w:val="22"/>
          <w:szCs w:val="22"/>
        </w:rPr>
        <w:t>e</w:t>
      </w:r>
      <w:r w:rsidR="009B3684" w:rsidRPr="00BD418C">
        <w:rPr>
          <w:rFonts w:asciiTheme="majorHAnsi" w:hAnsiTheme="majorHAnsi" w:cstheme="majorHAnsi"/>
          <w:b/>
          <w:bCs/>
          <w:sz w:val="22"/>
          <w:szCs w:val="22"/>
        </w:rPr>
        <w:t xml:space="preserve"> </w:t>
      </w:r>
      <w:r w:rsidRPr="00BD418C">
        <w:rPr>
          <w:rFonts w:asciiTheme="majorHAnsi" w:hAnsiTheme="majorHAnsi" w:cstheme="majorHAnsi"/>
          <w:b/>
          <w:bCs/>
          <w:sz w:val="22"/>
          <w:szCs w:val="22"/>
        </w:rPr>
        <w:t>de la méritocratie</w:t>
      </w:r>
      <w:r w:rsidR="009B3684" w:rsidRPr="00BD418C">
        <w:rPr>
          <w:rFonts w:asciiTheme="majorHAnsi" w:hAnsiTheme="majorHAnsi" w:cstheme="majorHAnsi"/>
          <w:sz w:val="22"/>
          <w:szCs w:val="22"/>
        </w:rPr>
        <w:t xml:space="preserve"> </w:t>
      </w:r>
      <w:r w:rsidRPr="00BD418C">
        <w:rPr>
          <w:rFonts w:asciiTheme="majorHAnsi" w:hAnsiTheme="majorHAnsi" w:cstheme="majorHAnsi"/>
          <w:sz w:val="22"/>
          <w:szCs w:val="22"/>
        </w:rPr>
        <w:t>peut être décrit comme le point de vue erroné selon lequel les préjugés culturels et les inégalités sociales ne comptent pas dans l’évaluation des capacités individuelles (p. ex., aptitudes intellectuelles, compétences universitaires et qualités professionnelles)</w:t>
      </w:r>
      <w:bookmarkStart w:id="25" w:name="_Hlk38798560"/>
      <w:r w:rsidR="009B3684"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de même que ce qui constitue le mérite dans les réalisations passées et le futur potentiel d’excellence en enseignement, en recherche ou en </w:t>
      </w:r>
      <w:r w:rsidR="00BE2B0C">
        <w:rPr>
          <w:rFonts w:asciiTheme="majorHAnsi" w:hAnsiTheme="majorHAnsi" w:cstheme="majorHAnsi"/>
          <w:sz w:val="22"/>
          <w:szCs w:val="22"/>
        </w:rPr>
        <w:t>administration</w:t>
      </w:r>
      <w:r w:rsidRPr="00BD418C">
        <w:rPr>
          <w:rFonts w:asciiTheme="majorHAnsi" w:hAnsiTheme="majorHAnsi" w:cstheme="majorHAnsi"/>
          <w:sz w:val="22"/>
          <w:szCs w:val="22"/>
        </w:rPr>
        <w:t>.</w:t>
      </w:r>
    </w:p>
    <w:p w14:paraId="2A6DC0B6" w14:textId="440CA97F" w:rsidR="009B3684" w:rsidRPr="00BD418C" w:rsidRDefault="009B3684" w:rsidP="00BC68C4">
      <w:pPr>
        <w:spacing w:after="0" w:line="240" w:lineRule="auto"/>
        <w:jc w:val="both"/>
        <w:rPr>
          <w:rFonts w:asciiTheme="majorHAnsi" w:hAnsiTheme="majorHAnsi" w:cstheme="majorHAnsi"/>
          <w:sz w:val="22"/>
          <w:szCs w:val="22"/>
        </w:rPr>
      </w:pPr>
    </w:p>
    <w:p w14:paraId="4F86CD73" w14:textId="758F9A95" w:rsidR="009B3684" w:rsidRPr="00BD418C" w:rsidRDefault="00C11B0F" w:rsidP="00BC68C4">
      <w:pPr>
        <w:spacing w:after="0" w:line="240" w:lineRule="auto"/>
        <w:jc w:val="both"/>
        <w:rPr>
          <w:rFonts w:asciiTheme="majorHAnsi" w:hAnsiTheme="majorHAnsi" w:cstheme="majorHAnsi"/>
          <w:color w:val="000000" w:themeColor="text1"/>
          <w:spacing w:val="-3"/>
          <w:sz w:val="22"/>
          <w:szCs w:val="22"/>
          <w:shd w:val="clear" w:color="auto" w:fill="FFFFFF"/>
        </w:rPr>
      </w:pPr>
      <w:r w:rsidRPr="00BD418C">
        <w:rPr>
          <w:rFonts w:asciiTheme="majorHAnsi" w:hAnsiTheme="majorHAnsi" w:cstheme="majorHAnsi"/>
          <w:color w:val="000000" w:themeColor="text1"/>
          <w:spacing w:val="-3"/>
          <w:sz w:val="22"/>
          <w:szCs w:val="22"/>
          <w:shd w:val="clear" w:color="auto" w:fill="FFFFFF"/>
        </w:rPr>
        <w:t xml:space="preserve">Le racisme systémique est renforcé par des </w:t>
      </w:r>
      <w:r w:rsidR="00DA7F35">
        <w:rPr>
          <w:rFonts w:asciiTheme="majorHAnsi" w:hAnsiTheme="majorHAnsi" w:cstheme="majorHAnsi"/>
          <w:color w:val="000000" w:themeColor="text1"/>
          <w:spacing w:val="-3"/>
          <w:sz w:val="22"/>
          <w:szCs w:val="22"/>
          <w:shd w:val="clear" w:color="auto" w:fill="FFFFFF"/>
        </w:rPr>
        <w:t>préjugés</w:t>
      </w:r>
      <w:r w:rsidRPr="00BD418C">
        <w:rPr>
          <w:rFonts w:asciiTheme="majorHAnsi" w:hAnsiTheme="majorHAnsi" w:cstheme="majorHAnsi"/>
          <w:color w:val="000000" w:themeColor="text1"/>
          <w:spacing w:val="-3"/>
          <w:sz w:val="22"/>
          <w:szCs w:val="22"/>
          <w:shd w:val="clear" w:color="auto" w:fill="FFFFFF"/>
        </w:rPr>
        <w:t xml:space="preserve"> et des stéréotypes implicites et explicites sur les communautés autochtones et racisées. Ces généralisations inexactes </w:t>
      </w:r>
      <w:r w:rsidR="0064079E" w:rsidRPr="00BD418C">
        <w:rPr>
          <w:rFonts w:asciiTheme="majorHAnsi" w:hAnsiTheme="majorHAnsi" w:cstheme="majorHAnsi"/>
          <w:color w:val="000000" w:themeColor="text1"/>
          <w:spacing w:val="-3"/>
          <w:sz w:val="22"/>
          <w:szCs w:val="22"/>
          <w:shd w:val="clear" w:color="auto" w:fill="FFFFFF"/>
        </w:rPr>
        <w:t xml:space="preserve">favorisent </w:t>
      </w:r>
      <w:r w:rsidRPr="00BD418C">
        <w:rPr>
          <w:rFonts w:asciiTheme="majorHAnsi" w:hAnsiTheme="majorHAnsi" w:cstheme="majorHAnsi"/>
          <w:color w:val="000000" w:themeColor="text1"/>
          <w:spacing w:val="-3"/>
          <w:sz w:val="22"/>
          <w:szCs w:val="22"/>
          <w:shd w:val="clear" w:color="auto" w:fill="FFFFFF"/>
        </w:rPr>
        <w:t>de</w:t>
      </w:r>
      <w:r w:rsidR="00BE2B0C">
        <w:rPr>
          <w:rFonts w:asciiTheme="majorHAnsi" w:hAnsiTheme="majorHAnsi" w:cstheme="majorHAnsi"/>
          <w:color w:val="000000" w:themeColor="text1"/>
          <w:spacing w:val="-3"/>
          <w:sz w:val="22"/>
          <w:szCs w:val="22"/>
          <w:shd w:val="clear" w:color="auto" w:fill="FFFFFF"/>
        </w:rPr>
        <w:t>s</w:t>
      </w:r>
      <w:r w:rsidR="0064079E" w:rsidRPr="00BD418C">
        <w:rPr>
          <w:rFonts w:asciiTheme="majorHAnsi" w:hAnsiTheme="majorHAnsi" w:cstheme="majorHAnsi"/>
          <w:color w:val="000000" w:themeColor="text1"/>
          <w:spacing w:val="-3"/>
          <w:sz w:val="22"/>
          <w:szCs w:val="22"/>
          <w:shd w:val="clear" w:color="auto" w:fill="FFFFFF"/>
        </w:rPr>
        <w:t xml:space="preserve"> perceptions </w:t>
      </w:r>
      <w:r w:rsidR="00BE2B0C">
        <w:rPr>
          <w:rFonts w:asciiTheme="majorHAnsi" w:hAnsiTheme="majorHAnsi" w:cstheme="majorHAnsi"/>
          <w:color w:val="000000" w:themeColor="text1"/>
          <w:spacing w:val="-3"/>
          <w:sz w:val="22"/>
          <w:szCs w:val="22"/>
          <w:shd w:val="clear" w:color="auto" w:fill="FFFFFF"/>
        </w:rPr>
        <w:t xml:space="preserve">grossièrement </w:t>
      </w:r>
      <w:r w:rsidR="0064079E" w:rsidRPr="00BD418C">
        <w:rPr>
          <w:rFonts w:asciiTheme="majorHAnsi" w:hAnsiTheme="majorHAnsi" w:cstheme="majorHAnsi"/>
          <w:color w:val="000000" w:themeColor="text1"/>
          <w:spacing w:val="-3"/>
          <w:sz w:val="22"/>
          <w:szCs w:val="22"/>
          <w:shd w:val="clear" w:color="auto" w:fill="FFFFFF"/>
        </w:rPr>
        <w:t>erronées sur l’identité personnelle, les qualités professionnelles et la compétence</w:t>
      </w:r>
      <w:r w:rsidR="009B3684" w:rsidRPr="00BD418C">
        <w:rPr>
          <w:rFonts w:asciiTheme="majorHAnsi" w:hAnsiTheme="majorHAnsi" w:cstheme="majorHAnsi"/>
          <w:color w:val="000000" w:themeColor="text1"/>
          <w:spacing w:val="-3"/>
          <w:sz w:val="22"/>
          <w:szCs w:val="22"/>
          <w:shd w:val="clear" w:color="auto" w:fill="FFFFFF"/>
        </w:rPr>
        <w:t xml:space="preserve">, </w:t>
      </w:r>
      <w:r w:rsidR="0064079E" w:rsidRPr="00BD418C">
        <w:rPr>
          <w:rFonts w:asciiTheme="majorHAnsi" w:hAnsiTheme="majorHAnsi" w:cstheme="majorHAnsi"/>
          <w:color w:val="000000" w:themeColor="text1"/>
          <w:spacing w:val="-3"/>
          <w:sz w:val="22"/>
          <w:szCs w:val="22"/>
          <w:shd w:val="clear" w:color="auto" w:fill="FFFFFF"/>
        </w:rPr>
        <w:t>de même sur les capacités universitaires et l’</w:t>
      </w:r>
      <w:r w:rsidR="009B3684" w:rsidRPr="00BD418C">
        <w:rPr>
          <w:rFonts w:asciiTheme="majorHAnsi" w:hAnsiTheme="majorHAnsi" w:cstheme="majorHAnsi"/>
          <w:color w:val="000000" w:themeColor="text1"/>
          <w:spacing w:val="-3"/>
          <w:sz w:val="22"/>
          <w:szCs w:val="22"/>
          <w:shd w:val="clear" w:color="auto" w:fill="FFFFFF"/>
        </w:rPr>
        <w:t xml:space="preserve">intelligence. </w:t>
      </w:r>
      <w:r w:rsidR="0064079E" w:rsidRPr="00BD418C">
        <w:rPr>
          <w:rFonts w:asciiTheme="majorHAnsi" w:hAnsiTheme="majorHAnsi" w:cstheme="majorHAnsi"/>
          <w:color w:val="000000" w:themeColor="text1"/>
          <w:spacing w:val="-3"/>
          <w:sz w:val="22"/>
          <w:szCs w:val="22"/>
          <w:shd w:val="clear" w:color="auto" w:fill="FFFFFF"/>
        </w:rPr>
        <w:t xml:space="preserve">Le manque de représentation chez les étudiants, les universitaires et le personnel en </w:t>
      </w:r>
      <w:r w:rsidR="00D817C1" w:rsidRPr="00BD418C">
        <w:rPr>
          <w:rFonts w:asciiTheme="majorHAnsi" w:hAnsiTheme="majorHAnsi" w:cstheme="majorHAnsi"/>
          <w:color w:val="000000" w:themeColor="text1"/>
          <w:spacing w:val="-3"/>
          <w:sz w:val="22"/>
          <w:szCs w:val="22"/>
          <w:shd w:val="clear" w:color="auto" w:fill="FFFFFF"/>
        </w:rPr>
        <w:t>enseignement supérieur</w:t>
      </w:r>
      <w:r w:rsidR="009B3684" w:rsidRPr="00BD418C">
        <w:rPr>
          <w:rFonts w:asciiTheme="majorHAnsi" w:hAnsiTheme="majorHAnsi" w:cstheme="majorHAnsi"/>
          <w:color w:val="000000" w:themeColor="text1"/>
          <w:spacing w:val="-3"/>
          <w:sz w:val="22"/>
          <w:szCs w:val="22"/>
          <w:shd w:val="clear" w:color="auto" w:fill="FFFFFF"/>
        </w:rPr>
        <w:t xml:space="preserve"> </w:t>
      </w:r>
      <w:r w:rsidR="0064079E" w:rsidRPr="00BD418C">
        <w:rPr>
          <w:rFonts w:asciiTheme="majorHAnsi" w:hAnsiTheme="majorHAnsi" w:cstheme="majorHAnsi"/>
          <w:color w:val="000000" w:themeColor="text1"/>
          <w:spacing w:val="-3"/>
          <w:sz w:val="22"/>
          <w:szCs w:val="22"/>
          <w:shd w:val="clear" w:color="auto" w:fill="FFFFFF"/>
        </w:rPr>
        <w:t xml:space="preserve">ne provient pas de </w:t>
      </w:r>
      <w:r w:rsidR="0064079E" w:rsidRPr="00BD418C">
        <w:rPr>
          <w:rFonts w:asciiTheme="majorHAnsi" w:hAnsiTheme="majorHAnsi" w:cstheme="majorHAnsi"/>
          <w:b/>
          <w:bCs/>
          <w:color w:val="000000" w:themeColor="text1"/>
          <w:spacing w:val="-3"/>
          <w:sz w:val="22"/>
          <w:szCs w:val="22"/>
          <w:shd w:val="clear" w:color="auto" w:fill="FFFFFF"/>
        </w:rPr>
        <w:t xml:space="preserve">lacunes sur le plan des </w:t>
      </w:r>
      <w:r w:rsidR="00BE2B0C">
        <w:rPr>
          <w:rFonts w:asciiTheme="majorHAnsi" w:hAnsiTheme="majorHAnsi" w:cstheme="majorHAnsi"/>
          <w:b/>
          <w:bCs/>
          <w:color w:val="000000" w:themeColor="text1"/>
          <w:spacing w:val="-3"/>
          <w:sz w:val="22"/>
          <w:szCs w:val="22"/>
          <w:shd w:val="clear" w:color="auto" w:fill="FFFFFF"/>
        </w:rPr>
        <w:t>«</w:t>
      </w:r>
      <w:r w:rsidR="00306091">
        <w:rPr>
          <w:rFonts w:asciiTheme="majorHAnsi" w:hAnsiTheme="majorHAnsi" w:cstheme="majorHAnsi"/>
          <w:b/>
          <w:bCs/>
          <w:color w:val="000000" w:themeColor="text1"/>
          <w:spacing w:val="-3"/>
          <w:sz w:val="22"/>
          <w:szCs w:val="22"/>
          <w:shd w:val="clear" w:color="auto" w:fill="FFFFFF"/>
        </w:rPr>
        <w:t> </w:t>
      </w:r>
      <w:r w:rsidR="0064079E" w:rsidRPr="00BD418C">
        <w:rPr>
          <w:rFonts w:asciiTheme="majorHAnsi" w:hAnsiTheme="majorHAnsi" w:cstheme="majorHAnsi"/>
          <w:b/>
          <w:bCs/>
          <w:color w:val="000000" w:themeColor="text1"/>
          <w:spacing w:val="-3"/>
          <w:sz w:val="22"/>
          <w:szCs w:val="22"/>
          <w:shd w:val="clear" w:color="auto" w:fill="FFFFFF"/>
        </w:rPr>
        <w:t>réalisations</w:t>
      </w:r>
      <w:r w:rsidR="00306091">
        <w:rPr>
          <w:rFonts w:asciiTheme="majorHAnsi" w:hAnsiTheme="majorHAnsi" w:cstheme="majorHAnsi"/>
          <w:b/>
          <w:bCs/>
          <w:color w:val="000000" w:themeColor="text1"/>
          <w:spacing w:val="-3"/>
          <w:sz w:val="22"/>
          <w:szCs w:val="22"/>
          <w:shd w:val="clear" w:color="auto" w:fill="FFFFFF"/>
        </w:rPr>
        <w:t> </w:t>
      </w:r>
      <w:r w:rsidR="00BE2B0C">
        <w:rPr>
          <w:rFonts w:asciiTheme="majorHAnsi" w:hAnsiTheme="majorHAnsi" w:cstheme="majorHAnsi"/>
          <w:b/>
          <w:bCs/>
          <w:color w:val="000000" w:themeColor="text1"/>
          <w:spacing w:val="-3"/>
          <w:sz w:val="22"/>
          <w:szCs w:val="22"/>
          <w:shd w:val="clear" w:color="auto" w:fill="FFFFFF"/>
        </w:rPr>
        <w:t>»</w:t>
      </w:r>
      <w:r w:rsidR="0064079E" w:rsidRPr="00BD418C">
        <w:rPr>
          <w:rFonts w:asciiTheme="majorHAnsi" w:hAnsiTheme="majorHAnsi" w:cstheme="majorHAnsi"/>
          <w:b/>
          <w:bCs/>
          <w:color w:val="000000" w:themeColor="text1"/>
          <w:spacing w:val="-3"/>
          <w:sz w:val="22"/>
          <w:szCs w:val="22"/>
          <w:shd w:val="clear" w:color="auto" w:fill="FFFFFF"/>
        </w:rPr>
        <w:t xml:space="preserve">, mais sur le plan des </w:t>
      </w:r>
      <w:r w:rsidR="00BE2B0C">
        <w:rPr>
          <w:rFonts w:asciiTheme="majorHAnsi" w:hAnsiTheme="majorHAnsi" w:cstheme="majorHAnsi"/>
          <w:b/>
          <w:bCs/>
          <w:color w:val="000000" w:themeColor="text1"/>
          <w:spacing w:val="-3"/>
          <w:sz w:val="22"/>
          <w:szCs w:val="22"/>
          <w:shd w:val="clear" w:color="auto" w:fill="FFFFFF"/>
        </w:rPr>
        <w:t>«</w:t>
      </w:r>
      <w:r w:rsidR="00306091">
        <w:rPr>
          <w:rFonts w:asciiTheme="majorHAnsi" w:hAnsiTheme="majorHAnsi" w:cstheme="majorHAnsi"/>
          <w:b/>
          <w:bCs/>
          <w:color w:val="000000" w:themeColor="text1"/>
          <w:spacing w:val="-3"/>
          <w:sz w:val="22"/>
          <w:szCs w:val="22"/>
          <w:shd w:val="clear" w:color="auto" w:fill="FFFFFF"/>
        </w:rPr>
        <w:t> </w:t>
      </w:r>
      <w:r w:rsidR="0064079E" w:rsidRPr="00BD418C">
        <w:rPr>
          <w:rFonts w:asciiTheme="majorHAnsi" w:hAnsiTheme="majorHAnsi" w:cstheme="majorHAnsi"/>
          <w:b/>
          <w:bCs/>
          <w:color w:val="000000" w:themeColor="text1"/>
          <w:spacing w:val="-3"/>
          <w:sz w:val="22"/>
          <w:szCs w:val="22"/>
          <w:shd w:val="clear" w:color="auto" w:fill="FFFFFF"/>
        </w:rPr>
        <w:t>possibilités</w:t>
      </w:r>
      <w:r w:rsidR="00306091">
        <w:rPr>
          <w:rFonts w:asciiTheme="majorHAnsi" w:hAnsiTheme="majorHAnsi" w:cstheme="majorHAnsi"/>
          <w:b/>
          <w:bCs/>
          <w:color w:val="000000" w:themeColor="text1"/>
          <w:spacing w:val="-3"/>
          <w:sz w:val="22"/>
          <w:szCs w:val="22"/>
          <w:shd w:val="clear" w:color="auto" w:fill="FFFFFF"/>
        </w:rPr>
        <w:t> </w:t>
      </w:r>
      <w:r w:rsidR="00BE2B0C">
        <w:rPr>
          <w:rFonts w:asciiTheme="majorHAnsi" w:hAnsiTheme="majorHAnsi" w:cstheme="majorHAnsi"/>
          <w:b/>
          <w:bCs/>
          <w:color w:val="000000" w:themeColor="text1"/>
          <w:spacing w:val="-3"/>
          <w:sz w:val="22"/>
          <w:szCs w:val="22"/>
          <w:shd w:val="clear" w:color="auto" w:fill="FFFFFF"/>
        </w:rPr>
        <w:t>»</w:t>
      </w:r>
      <w:r w:rsidR="0064079E" w:rsidRPr="00BD418C">
        <w:rPr>
          <w:rFonts w:asciiTheme="majorHAnsi" w:hAnsiTheme="majorHAnsi" w:cstheme="majorHAnsi"/>
          <w:b/>
          <w:bCs/>
          <w:color w:val="000000" w:themeColor="text1"/>
          <w:spacing w:val="-3"/>
          <w:sz w:val="22"/>
          <w:szCs w:val="22"/>
          <w:shd w:val="clear" w:color="auto" w:fill="FFFFFF"/>
        </w:rPr>
        <w:t>.</w:t>
      </w:r>
      <w:r w:rsidR="009B3684" w:rsidRPr="00BD418C">
        <w:rPr>
          <w:rFonts w:asciiTheme="majorHAnsi" w:hAnsiTheme="majorHAnsi" w:cstheme="majorHAnsi"/>
          <w:color w:val="000000" w:themeColor="text1"/>
          <w:spacing w:val="-3"/>
          <w:sz w:val="22"/>
          <w:szCs w:val="22"/>
          <w:shd w:val="clear" w:color="auto" w:fill="FFFFFF"/>
        </w:rPr>
        <w:t xml:space="preserve"> </w:t>
      </w:r>
    </w:p>
    <w:p w14:paraId="01848BA0" w14:textId="77777777" w:rsidR="009B3684" w:rsidRPr="00BD418C" w:rsidRDefault="009B3684" w:rsidP="00BC68C4">
      <w:pPr>
        <w:spacing w:after="0" w:line="240" w:lineRule="auto"/>
        <w:jc w:val="both"/>
        <w:rPr>
          <w:rFonts w:asciiTheme="majorHAnsi" w:hAnsiTheme="majorHAnsi" w:cstheme="majorHAnsi"/>
          <w:sz w:val="22"/>
          <w:szCs w:val="22"/>
        </w:rPr>
      </w:pPr>
    </w:p>
    <w:p w14:paraId="54ED1A3E" w14:textId="77A6A5E3" w:rsidR="009B3684" w:rsidRPr="00BD418C" w:rsidRDefault="0064079E"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Un engagement envers l’</w:t>
      </w:r>
      <w:r w:rsidR="009B3684" w:rsidRPr="00BD418C">
        <w:rPr>
          <w:rFonts w:asciiTheme="majorHAnsi" w:hAnsiTheme="majorHAnsi" w:cstheme="majorHAnsi"/>
          <w:b/>
          <w:bCs/>
          <w:i/>
          <w:iCs/>
          <w:sz w:val="22"/>
          <w:szCs w:val="22"/>
        </w:rPr>
        <w:t>id</w:t>
      </w:r>
      <w:r w:rsidRPr="00BD418C">
        <w:rPr>
          <w:rFonts w:asciiTheme="majorHAnsi" w:hAnsiTheme="majorHAnsi" w:cstheme="majorHAnsi"/>
          <w:b/>
          <w:bCs/>
          <w:i/>
          <w:iCs/>
          <w:sz w:val="22"/>
          <w:szCs w:val="22"/>
        </w:rPr>
        <w:t>é</w:t>
      </w:r>
      <w:r w:rsidR="009B3684" w:rsidRPr="00BD418C">
        <w:rPr>
          <w:rFonts w:asciiTheme="majorHAnsi" w:hAnsiTheme="majorHAnsi" w:cstheme="majorHAnsi"/>
          <w:b/>
          <w:bCs/>
          <w:i/>
          <w:iCs/>
          <w:sz w:val="22"/>
          <w:szCs w:val="22"/>
        </w:rPr>
        <w:t xml:space="preserve">al </w:t>
      </w:r>
      <w:r w:rsidRPr="00BD418C">
        <w:rPr>
          <w:rFonts w:asciiTheme="majorHAnsi" w:hAnsiTheme="majorHAnsi" w:cstheme="majorHAnsi"/>
          <w:b/>
          <w:bCs/>
          <w:sz w:val="22"/>
          <w:szCs w:val="22"/>
        </w:rPr>
        <w:t xml:space="preserve">de la </w:t>
      </w:r>
      <w:r w:rsidR="009B3684" w:rsidRPr="00BD418C">
        <w:rPr>
          <w:rFonts w:asciiTheme="majorHAnsi" w:hAnsiTheme="majorHAnsi" w:cstheme="majorHAnsi"/>
          <w:b/>
          <w:bCs/>
          <w:sz w:val="22"/>
          <w:szCs w:val="22"/>
        </w:rPr>
        <w:t>m</w:t>
      </w:r>
      <w:r w:rsidRPr="00BD418C">
        <w:rPr>
          <w:rFonts w:asciiTheme="majorHAnsi" w:hAnsiTheme="majorHAnsi" w:cstheme="majorHAnsi"/>
          <w:b/>
          <w:bCs/>
          <w:sz w:val="22"/>
          <w:szCs w:val="22"/>
        </w:rPr>
        <w:t>é</w:t>
      </w:r>
      <w:r w:rsidR="009B3684" w:rsidRPr="00BD418C">
        <w:rPr>
          <w:rFonts w:asciiTheme="majorHAnsi" w:hAnsiTheme="majorHAnsi" w:cstheme="majorHAnsi"/>
          <w:b/>
          <w:bCs/>
          <w:sz w:val="22"/>
          <w:szCs w:val="22"/>
        </w:rPr>
        <w:t>ritocra</w:t>
      </w:r>
      <w:r w:rsidRPr="00BD418C">
        <w:rPr>
          <w:rFonts w:asciiTheme="majorHAnsi" w:hAnsiTheme="majorHAnsi" w:cstheme="majorHAnsi"/>
          <w:b/>
          <w:bCs/>
          <w:sz w:val="22"/>
          <w:szCs w:val="22"/>
        </w:rPr>
        <w:t>tie</w:t>
      </w:r>
      <w:r w:rsidR="009B3684" w:rsidRPr="00BD418C">
        <w:rPr>
          <w:rFonts w:asciiTheme="majorHAnsi" w:hAnsiTheme="majorHAnsi" w:cstheme="majorHAnsi"/>
          <w:sz w:val="22"/>
          <w:szCs w:val="22"/>
        </w:rPr>
        <w:t xml:space="preserve"> </w:t>
      </w:r>
      <w:r w:rsidR="00AB55B4" w:rsidRPr="00BD418C">
        <w:rPr>
          <w:rFonts w:asciiTheme="majorHAnsi" w:hAnsiTheme="majorHAnsi" w:cstheme="majorHAnsi"/>
          <w:sz w:val="22"/>
          <w:szCs w:val="22"/>
        </w:rPr>
        <w:t>doit demeurer une vertu fondatrice de l’</w:t>
      </w:r>
      <w:r w:rsidR="00D817C1" w:rsidRPr="00BD418C">
        <w:rPr>
          <w:rFonts w:asciiTheme="majorHAnsi" w:hAnsiTheme="majorHAnsi" w:cstheme="majorHAnsi"/>
          <w:sz w:val="22"/>
          <w:szCs w:val="22"/>
        </w:rPr>
        <w:t>enseignement supérieur</w:t>
      </w:r>
      <w:r w:rsidR="00AB55B4" w:rsidRPr="00BD418C">
        <w:rPr>
          <w:rFonts w:asciiTheme="majorHAnsi" w:hAnsiTheme="majorHAnsi" w:cstheme="majorHAnsi"/>
          <w:sz w:val="22"/>
          <w:szCs w:val="22"/>
        </w:rPr>
        <w:t xml:space="preserve">, mais en </w:t>
      </w:r>
      <w:r w:rsidR="00BE2B0C">
        <w:rPr>
          <w:rFonts w:asciiTheme="majorHAnsi" w:hAnsiTheme="majorHAnsi" w:cstheme="majorHAnsi"/>
          <w:sz w:val="22"/>
          <w:szCs w:val="22"/>
        </w:rPr>
        <w:t>réalité,</w:t>
      </w:r>
      <w:r w:rsidR="00AB55B4" w:rsidRPr="00BD418C">
        <w:rPr>
          <w:rFonts w:asciiTheme="majorHAnsi" w:hAnsiTheme="majorHAnsi" w:cstheme="majorHAnsi"/>
          <w:sz w:val="22"/>
          <w:szCs w:val="22"/>
        </w:rPr>
        <w:t xml:space="preserve"> la méritocratie pure n’existe pas, puisque tout le monde ne partage pas le même </w:t>
      </w:r>
      <w:r w:rsidR="00BE2B0C">
        <w:rPr>
          <w:rFonts w:asciiTheme="majorHAnsi" w:hAnsiTheme="majorHAnsi" w:cstheme="majorHAnsi"/>
          <w:sz w:val="22"/>
          <w:szCs w:val="22"/>
        </w:rPr>
        <w:t>«</w:t>
      </w:r>
      <w:r w:rsidR="00306091">
        <w:rPr>
          <w:rFonts w:asciiTheme="majorHAnsi" w:hAnsiTheme="majorHAnsi" w:cstheme="majorHAnsi"/>
          <w:sz w:val="22"/>
          <w:szCs w:val="22"/>
        </w:rPr>
        <w:t> </w:t>
      </w:r>
      <w:r w:rsidR="00AB55B4" w:rsidRPr="00BD418C">
        <w:rPr>
          <w:rFonts w:asciiTheme="majorHAnsi" w:hAnsiTheme="majorHAnsi" w:cstheme="majorHAnsi"/>
          <w:sz w:val="22"/>
          <w:szCs w:val="22"/>
        </w:rPr>
        <w:t>terrain de jeu</w:t>
      </w:r>
      <w:r w:rsidR="00306091">
        <w:rPr>
          <w:rFonts w:asciiTheme="majorHAnsi" w:hAnsiTheme="majorHAnsi" w:cstheme="majorHAnsi"/>
          <w:sz w:val="22"/>
          <w:szCs w:val="22"/>
        </w:rPr>
        <w:t> </w:t>
      </w:r>
      <w:r w:rsidR="00BE2B0C">
        <w:rPr>
          <w:rFonts w:asciiTheme="majorHAnsi" w:hAnsiTheme="majorHAnsi" w:cstheme="majorHAnsi"/>
          <w:sz w:val="22"/>
          <w:szCs w:val="22"/>
        </w:rPr>
        <w:t>»</w:t>
      </w:r>
      <w:r w:rsidR="00AB55B4" w:rsidRPr="00BD418C">
        <w:rPr>
          <w:rFonts w:asciiTheme="majorHAnsi" w:hAnsiTheme="majorHAnsi" w:cstheme="majorHAnsi"/>
          <w:sz w:val="22"/>
          <w:szCs w:val="22"/>
        </w:rPr>
        <w:t xml:space="preserve"> en matière d’accès et d’inclusion au sein du monde universitaire</w:t>
      </w:r>
      <w:bookmarkStart w:id="26" w:name="_Hlk35853176"/>
      <w:r w:rsidR="009B3684" w:rsidRPr="00BD418C">
        <w:rPr>
          <w:rStyle w:val="EndnoteReference"/>
          <w:rFonts w:asciiTheme="majorHAnsi" w:hAnsiTheme="majorHAnsi" w:cstheme="majorHAnsi"/>
          <w:sz w:val="22"/>
          <w:szCs w:val="22"/>
        </w:rPr>
        <w:endnoteReference w:id="35"/>
      </w:r>
      <w:r w:rsidR="009B3684" w:rsidRPr="00BD418C">
        <w:rPr>
          <w:rFonts w:asciiTheme="majorHAnsi" w:hAnsiTheme="majorHAnsi" w:cstheme="majorHAnsi"/>
          <w:sz w:val="22"/>
          <w:szCs w:val="22"/>
        </w:rPr>
        <w:t xml:space="preserve">. </w:t>
      </w:r>
      <w:bookmarkEnd w:id="25"/>
      <w:bookmarkEnd w:id="26"/>
    </w:p>
    <w:p w14:paraId="2714A14E" w14:textId="77777777" w:rsidR="009B3684" w:rsidRPr="00BD418C" w:rsidRDefault="009B3684" w:rsidP="00BC68C4">
      <w:pPr>
        <w:spacing w:after="0" w:line="240" w:lineRule="auto"/>
        <w:jc w:val="both"/>
        <w:rPr>
          <w:rFonts w:asciiTheme="majorHAnsi" w:hAnsiTheme="majorHAnsi" w:cstheme="majorHAnsi"/>
          <w:sz w:val="22"/>
          <w:szCs w:val="22"/>
        </w:rPr>
      </w:pPr>
    </w:p>
    <w:p w14:paraId="5D7CF80A" w14:textId="3CE05907" w:rsidR="009B3684" w:rsidRPr="00BD418C" w:rsidRDefault="00AB55B4"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Le </w:t>
      </w:r>
      <w:r w:rsidR="009B3684" w:rsidRPr="00BD418C">
        <w:rPr>
          <w:rFonts w:asciiTheme="majorHAnsi" w:hAnsiTheme="majorHAnsi" w:cstheme="majorHAnsi"/>
          <w:sz w:val="22"/>
          <w:szCs w:val="22"/>
        </w:rPr>
        <w:t xml:space="preserve">concept </w:t>
      </w:r>
      <w:r w:rsidRPr="00BD418C">
        <w:rPr>
          <w:rFonts w:asciiTheme="majorHAnsi" w:hAnsiTheme="majorHAnsi" w:cstheme="majorHAnsi"/>
          <w:sz w:val="22"/>
          <w:szCs w:val="22"/>
        </w:rPr>
        <w:t xml:space="preserve">d’excellence </w:t>
      </w:r>
      <w:r w:rsidR="009B3684" w:rsidRPr="00BD418C">
        <w:rPr>
          <w:rFonts w:asciiTheme="majorHAnsi" w:hAnsiTheme="majorHAnsi" w:cstheme="majorHAnsi"/>
          <w:sz w:val="22"/>
          <w:szCs w:val="22"/>
        </w:rPr>
        <w:t>i</w:t>
      </w:r>
      <w:r w:rsidR="009B3684" w:rsidRPr="00BD418C">
        <w:rPr>
          <w:rFonts w:asciiTheme="majorHAnsi" w:hAnsiTheme="majorHAnsi" w:cstheme="majorHAnsi"/>
          <w:color w:val="000000"/>
          <w:spacing w:val="-2"/>
          <w:sz w:val="22"/>
          <w:szCs w:val="22"/>
        </w:rPr>
        <w:t xml:space="preserve">nclusive </w:t>
      </w:r>
      <w:r w:rsidRPr="00BD418C">
        <w:rPr>
          <w:rFonts w:asciiTheme="majorHAnsi" w:hAnsiTheme="majorHAnsi" w:cstheme="majorHAnsi"/>
          <w:color w:val="000000"/>
          <w:spacing w:val="-2"/>
          <w:sz w:val="22"/>
          <w:szCs w:val="22"/>
        </w:rPr>
        <w:t xml:space="preserve">offre un changement de paradigme qui s’éloigne du mythe de la méritocratie pour adopter des </w:t>
      </w:r>
      <w:r w:rsidR="009B3684" w:rsidRPr="00BD418C">
        <w:rPr>
          <w:rFonts w:asciiTheme="majorHAnsi" w:hAnsiTheme="majorHAnsi" w:cstheme="majorHAnsi"/>
          <w:b/>
          <w:bCs/>
          <w:sz w:val="22"/>
          <w:szCs w:val="22"/>
        </w:rPr>
        <w:t>mo</w:t>
      </w:r>
      <w:r w:rsidRPr="00BD418C">
        <w:rPr>
          <w:rFonts w:asciiTheme="majorHAnsi" w:hAnsiTheme="majorHAnsi" w:cstheme="majorHAnsi"/>
          <w:b/>
          <w:bCs/>
          <w:sz w:val="22"/>
          <w:szCs w:val="22"/>
        </w:rPr>
        <w:t>des d’évaluation du mérite larges et précis</w:t>
      </w:r>
      <w:r w:rsidR="009B3684" w:rsidRPr="00BD418C">
        <w:rPr>
          <w:rFonts w:asciiTheme="majorHAnsi" w:hAnsiTheme="majorHAnsi" w:cstheme="majorHAnsi"/>
          <w:sz w:val="22"/>
          <w:szCs w:val="22"/>
        </w:rPr>
        <w:t xml:space="preserve">. </w:t>
      </w:r>
      <w:r w:rsidR="00BE2B0C">
        <w:rPr>
          <w:rFonts w:asciiTheme="majorHAnsi" w:hAnsiTheme="majorHAnsi" w:cstheme="majorHAnsi"/>
          <w:sz w:val="22"/>
          <w:szCs w:val="22"/>
        </w:rPr>
        <w:t>Ces modes d’évaluation</w:t>
      </w:r>
      <w:r w:rsidRPr="00BD418C">
        <w:rPr>
          <w:rFonts w:asciiTheme="majorHAnsi" w:hAnsiTheme="majorHAnsi" w:cstheme="majorHAnsi"/>
          <w:sz w:val="22"/>
          <w:szCs w:val="22"/>
        </w:rPr>
        <w:t xml:space="preserve"> favorisent et </w:t>
      </w:r>
      <w:r w:rsidR="00BE2B0C">
        <w:rPr>
          <w:rFonts w:asciiTheme="majorHAnsi" w:hAnsiTheme="majorHAnsi" w:cstheme="majorHAnsi"/>
          <w:sz w:val="22"/>
          <w:szCs w:val="22"/>
        </w:rPr>
        <w:t>englobent</w:t>
      </w:r>
      <w:r w:rsidRPr="00BD418C">
        <w:rPr>
          <w:rFonts w:asciiTheme="majorHAnsi" w:hAnsiTheme="majorHAnsi" w:cstheme="majorHAnsi"/>
          <w:sz w:val="22"/>
          <w:szCs w:val="22"/>
        </w:rPr>
        <w:t xml:space="preserve"> une optique d’équité pour limiter, sinon </w:t>
      </w:r>
      <w:r w:rsidR="00DA7F35">
        <w:rPr>
          <w:rFonts w:asciiTheme="majorHAnsi" w:hAnsiTheme="majorHAnsi" w:cstheme="majorHAnsi"/>
          <w:sz w:val="22"/>
          <w:szCs w:val="22"/>
        </w:rPr>
        <w:t>faire disparaître</w:t>
      </w:r>
      <w:r w:rsidR="009B3684" w:rsidRPr="00BD418C">
        <w:rPr>
          <w:rFonts w:asciiTheme="majorHAnsi" w:hAnsiTheme="majorHAnsi" w:cstheme="majorHAnsi"/>
          <w:sz w:val="22"/>
          <w:szCs w:val="22"/>
        </w:rPr>
        <w:t xml:space="preserve">, </w:t>
      </w:r>
      <w:r w:rsidR="003D7AB4" w:rsidRPr="00BD418C">
        <w:rPr>
          <w:rFonts w:asciiTheme="majorHAnsi" w:hAnsiTheme="majorHAnsi" w:cstheme="majorHAnsi"/>
          <w:sz w:val="22"/>
          <w:szCs w:val="22"/>
        </w:rPr>
        <w:t xml:space="preserve">les obstacles à l’égalité des chances afin de mieux attirer, recruter et soutenir la plus grande diversité des talents chez les étudiants, </w:t>
      </w:r>
      <w:r w:rsidR="00850875">
        <w:rPr>
          <w:rFonts w:asciiTheme="majorHAnsi" w:hAnsiTheme="majorHAnsi" w:cstheme="majorHAnsi"/>
          <w:sz w:val="22"/>
          <w:szCs w:val="22"/>
        </w:rPr>
        <w:t xml:space="preserve">les </w:t>
      </w:r>
      <w:r w:rsidR="003D7AB4" w:rsidRPr="00BD418C">
        <w:rPr>
          <w:rFonts w:asciiTheme="majorHAnsi" w:hAnsiTheme="majorHAnsi" w:cstheme="majorHAnsi"/>
          <w:sz w:val="22"/>
          <w:szCs w:val="22"/>
        </w:rPr>
        <w:t xml:space="preserve">universitaires et </w:t>
      </w:r>
      <w:r w:rsidR="00850875">
        <w:rPr>
          <w:rFonts w:asciiTheme="majorHAnsi" w:hAnsiTheme="majorHAnsi" w:cstheme="majorHAnsi"/>
          <w:sz w:val="22"/>
          <w:szCs w:val="22"/>
        </w:rPr>
        <w:t xml:space="preserve">les </w:t>
      </w:r>
      <w:r w:rsidR="00AD13FA" w:rsidRPr="00BD418C">
        <w:rPr>
          <w:rFonts w:asciiTheme="majorHAnsi" w:hAnsiTheme="majorHAnsi" w:cstheme="majorHAnsi"/>
          <w:sz w:val="22"/>
          <w:szCs w:val="22"/>
        </w:rPr>
        <w:t xml:space="preserve">membres du </w:t>
      </w:r>
      <w:r w:rsidR="003D7AB4" w:rsidRPr="00BD418C">
        <w:rPr>
          <w:rFonts w:asciiTheme="majorHAnsi" w:hAnsiTheme="majorHAnsi" w:cstheme="majorHAnsi"/>
          <w:sz w:val="22"/>
          <w:szCs w:val="22"/>
        </w:rPr>
        <w:t>personnel</w:t>
      </w:r>
      <w:r w:rsidR="00850875">
        <w:rPr>
          <w:rFonts w:asciiTheme="majorHAnsi" w:hAnsiTheme="majorHAnsi" w:cstheme="majorHAnsi"/>
          <w:sz w:val="22"/>
          <w:szCs w:val="22"/>
        </w:rPr>
        <w:t xml:space="preserve"> potentiels</w:t>
      </w:r>
      <w:r w:rsidR="009B3684" w:rsidRPr="00BD418C">
        <w:rPr>
          <w:rFonts w:asciiTheme="majorHAnsi" w:hAnsiTheme="majorHAnsi" w:cstheme="majorHAnsi"/>
          <w:sz w:val="22"/>
          <w:szCs w:val="22"/>
        </w:rPr>
        <w:t>.</w:t>
      </w:r>
    </w:p>
    <w:p w14:paraId="1E447525" w14:textId="77777777" w:rsidR="009B3684" w:rsidRPr="00BD418C" w:rsidRDefault="009B3684" w:rsidP="00BC68C4">
      <w:pPr>
        <w:spacing w:after="0" w:line="240" w:lineRule="auto"/>
        <w:jc w:val="both"/>
        <w:rPr>
          <w:rFonts w:asciiTheme="majorHAnsi" w:hAnsiTheme="majorHAnsi" w:cstheme="majorHAnsi"/>
          <w:sz w:val="22"/>
          <w:szCs w:val="22"/>
        </w:rPr>
      </w:pPr>
    </w:p>
    <w:p w14:paraId="434EDA4B" w14:textId="0D7AF65E" w:rsidR="009B3684" w:rsidRPr="00BD418C" w:rsidRDefault="003D7AB4" w:rsidP="00BC68C4">
      <w:pPr>
        <w:spacing w:after="0" w:line="240" w:lineRule="auto"/>
        <w:jc w:val="both"/>
        <w:rPr>
          <w:rFonts w:asciiTheme="majorHAnsi" w:hAnsiTheme="majorHAnsi" w:cstheme="majorHAnsi"/>
          <w:sz w:val="22"/>
          <w:szCs w:val="22"/>
        </w:rPr>
      </w:pPr>
      <w:bookmarkStart w:id="27" w:name="_Toc70946803"/>
      <w:r w:rsidRPr="00BD418C">
        <w:rPr>
          <w:rFonts w:asciiTheme="majorHAnsi" w:hAnsiTheme="majorHAnsi" w:cstheme="majorHAnsi"/>
          <w:sz w:val="22"/>
          <w:szCs w:val="22"/>
        </w:rPr>
        <w:t xml:space="preserve">En novembre </w:t>
      </w:r>
      <w:r w:rsidR="009B3684" w:rsidRPr="00BD418C">
        <w:rPr>
          <w:rFonts w:asciiTheme="majorHAnsi" w:hAnsiTheme="majorHAnsi" w:cstheme="majorHAnsi"/>
          <w:sz w:val="22"/>
          <w:szCs w:val="22"/>
        </w:rPr>
        <w:t xml:space="preserve">2019, </w:t>
      </w:r>
      <w:r w:rsidRPr="00BD418C">
        <w:rPr>
          <w:rFonts w:asciiTheme="majorHAnsi" w:hAnsiTheme="majorHAnsi" w:cstheme="majorHAnsi"/>
          <w:sz w:val="22"/>
          <w:szCs w:val="22"/>
        </w:rPr>
        <w:t xml:space="preserve">les cinq principaux organismes de financement de la recherche du gouvernement du </w:t>
      </w:r>
      <w:r w:rsidR="009B3684" w:rsidRPr="00BD418C">
        <w:rPr>
          <w:rFonts w:asciiTheme="majorHAnsi" w:hAnsiTheme="majorHAnsi" w:cstheme="majorHAnsi"/>
          <w:sz w:val="22"/>
          <w:szCs w:val="22"/>
        </w:rPr>
        <w:t xml:space="preserve">Canada, </w:t>
      </w:r>
      <w:r w:rsidR="00AD13FA" w:rsidRPr="00BD418C">
        <w:rPr>
          <w:rFonts w:asciiTheme="majorHAnsi" w:hAnsiTheme="majorHAnsi" w:cstheme="majorHAnsi"/>
          <w:sz w:val="22"/>
          <w:szCs w:val="22"/>
        </w:rPr>
        <w:t>les I</w:t>
      </w:r>
      <w:r w:rsidR="00127DE0">
        <w:rPr>
          <w:rFonts w:asciiTheme="majorHAnsi" w:hAnsiTheme="majorHAnsi" w:cstheme="majorHAnsi"/>
          <w:sz w:val="22"/>
          <w:szCs w:val="22"/>
        </w:rPr>
        <w:t xml:space="preserve">nstituts de recherche en santé du Canada, </w:t>
      </w:r>
      <w:r w:rsidR="00AD13FA" w:rsidRPr="00BD418C">
        <w:rPr>
          <w:rFonts w:asciiTheme="majorHAnsi" w:hAnsiTheme="majorHAnsi" w:cstheme="majorHAnsi"/>
          <w:sz w:val="22"/>
          <w:szCs w:val="22"/>
        </w:rPr>
        <w:t xml:space="preserve">le </w:t>
      </w:r>
      <w:r w:rsidR="0070515D">
        <w:rPr>
          <w:rFonts w:asciiTheme="majorHAnsi" w:hAnsiTheme="majorHAnsi" w:cstheme="majorHAnsi"/>
          <w:sz w:val="22"/>
          <w:szCs w:val="22"/>
        </w:rPr>
        <w:t>Conseil de recherches en sciences naturelles et en génie du Canada</w:t>
      </w:r>
      <w:r w:rsidR="00A8293D">
        <w:rPr>
          <w:rFonts w:asciiTheme="majorHAnsi" w:hAnsiTheme="majorHAnsi" w:cstheme="majorHAnsi"/>
          <w:sz w:val="22"/>
          <w:szCs w:val="22"/>
        </w:rPr>
        <w:t>,</w:t>
      </w:r>
      <w:r w:rsidR="0070515D" w:rsidRPr="00BD418C">
        <w:rPr>
          <w:rFonts w:asciiTheme="majorHAnsi" w:hAnsiTheme="majorHAnsi" w:cstheme="majorHAnsi"/>
          <w:sz w:val="22"/>
          <w:szCs w:val="22"/>
        </w:rPr>
        <w:t xml:space="preserve"> </w:t>
      </w:r>
      <w:r w:rsidR="00AD13FA" w:rsidRPr="00BD418C">
        <w:rPr>
          <w:rFonts w:asciiTheme="majorHAnsi" w:hAnsiTheme="majorHAnsi" w:cstheme="majorHAnsi"/>
          <w:sz w:val="22"/>
          <w:szCs w:val="22"/>
        </w:rPr>
        <w:t xml:space="preserve">le </w:t>
      </w:r>
      <w:r w:rsidR="00A8293D">
        <w:rPr>
          <w:rFonts w:asciiTheme="majorHAnsi" w:hAnsiTheme="majorHAnsi" w:cstheme="majorHAnsi"/>
          <w:sz w:val="22"/>
          <w:szCs w:val="22"/>
        </w:rPr>
        <w:t>Conseil de recherches en sciences humaines</w:t>
      </w:r>
      <w:r w:rsidR="009B3684" w:rsidRPr="00BD418C">
        <w:rPr>
          <w:rFonts w:asciiTheme="majorHAnsi" w:hAnsiTheme="majorHAnsi" w:cstheme="majorHAnsi"/>
          <w:sz w:val="22"/>
          <w:szCs w:val="22"/>
        </w:rPr>
        <w:t xml:space="preserve">, </w:t>
      </w:r>
      <w:r w:rsidR="00AD13FA" w:rsidRPr="00BD418C">
        <w:rPr>
          <w:rFonts w:asciiTheme="majorHAnsi" w:hAnsiTheme="majorHAnsi" w:cstheme="majorHAnsi"/>
          <w:sz w:val="22"/>
          <w:szCs w:val="22"/>
        </w:rPr>
        <w:t xml:space="preserve">la </w:t>
      </w:r>
      <w:hyperlink r:id="rId49" w:history="1">
        <w:r w:rsidR="00F84259" w:rsidRPr="00BD418C">
          <w:rPr>
            <w:rStyle w:val="Hyperlink"/>
            <w:rFonts w:asciiTheme="majorHAnsi" w:hAnsiTheme="majorHAnsi" w:cstheme="majorHAnsi"/>
            <w:sz w:val="22"/>
            <w:szCs w:val="22"/>
          </w:rPr>
          <w:t>Fondation canadienne de l’innovation</w:t>
        </w:r>
      </w:hyperlink>
      <w:r w:rsidR="009B3684" w:rsidRPr="00BD418C">
        <w:rPr>
          <w:rFonts w:asciiTheme="majorHAnsi" w:hAnsiTheme="majorHAnsi" w:cstheme="majorHAnsi"/>
          <w:sz w:val="22"/>
          <w:szCs w:val="22"/>
        </w:rPr>
        <w:t xml:space="preserve"> </w:t>
      </w:r>
      <w:r w:rsidR="00F84259" w:rsidRPr="00BD418C">
        <w:rPr>
          <w:rFonts w:asciiTheme="majorHAnsi" w:hAnsiTheme="majorHAnsi" w:cstheme="majorHAnsi"/>
          <w:sz w:val="22"/>
          <w:szCs w:val="22"/>
        </w:rPr>
        <w:t>et</w:t>
      </w:r>
      <w:r w:rsidR="009B3684" w:rsidRPr="00BD418C">
        <w:rPr>
          <w:rFonts w:asciiTheme="majorHAnsi" w:hAnsiTheme="majorHAnsi" w:cstheme="majorHAnsi"/>
          <w:sz w:val="22"/>
          <w:szCs w:val="22"/>
        </w:rPr>
        <w:t xml:space="preserve"> </w:t>
      </w:r>
      <w:hyperlink r:id="rId50" w:history="1">
        <w:r w:rsidR="009B3684" w:rsidRPr="00BD418C">
          <w:rPr>
            <w:rStyle w:val="Hyperlink"/>
            <w:rFonts w:asciiTheme="majorHAnsi" w:hAnsiTheme="majorHAnsi" w:cstheme="majorHAnsi"/>
            <w:sz w:val="22"/>
            <w:szCs w:val="22"/>
          </w:rPr>
          <w:t>G</w:t>
        </w:r>
        <w:r w:rsidR="00F84259" w:rsidRPr="00BD418C">
          <w:rPr>
            <w:rStyle w:val="Hyperlink"/>
            <w:rFonts w:asciiTheme="majorHAnsi" w:hAnsiTheme="majorHAnsi" w:cstheme="majorHAnsi"/>
            <w:sz w:val="22"/>
            <w:szCs w:val="22"/>
          </w:rPr>
          <w:t>é</w:t>
        </w:r>
        <w:r w:rsidR="009B3684" w:rsidRPr="00BD418C">
          <w:rPr>
            <w:rStyle w:val="Hyperlink"/>
            <w:rFonts w:asciiTheme="majorHAnsi" w:hAnsiTheme="majorHAnsi" w:cstheme="majorHAnsi"/>
            <w:sz w:val="22"/>
            <w:szCs w:val="22"/>
          </w:rPr>
          <w:t>nome Canada</w:t>
        </w:r>
      </w:hyperlink>
      <w:r w:rsidR="009B3684" w:rsidRPr="00BD418C">
        <w:rPr>
          <w:rFonts w:asciiTheme="majorHAnsi" w:hAnsiTheme="majorHAnsi" w:cstheme="majorHAnsi"/>
          <w:sz w:val="22"/>
          <w:szCs w:val="22"/>
        </w:rPr>
        <w:t xml:space="preserve"> </w:t>
      </w:r>
      <w:r w:rsidR="00F84259" w:rsidRPr="00BD418C">
        <w:rPr>
          <w:rFonts w:asciiTheme="majorHAnsi" w:hAnsiTheme="majorHAnsi" w:cstheme="majorHAnsi"/>
          <w:sz w:val="22"/>
          <w:szCs w:val="22"/>
        </w:rPr>
        <w:t xml:space="preserve">ont signé une </w:t>
      </w:r>
      <w:hyperlink r:id="rId51" w:history="1">
        <w:r w:rsidR="00F84259" w:rsidRPr="00BD418C">
          <w:rPr>
            <w:rStyle w:val="Hyperlink"/>
            <w:rFonts w:asciiTheme="majorHAnsi" w:hAnsiTheme="majorHAnsi" w:cstheme="majorHAnsi"/>
            <w:sz w:val="22"/>
            <w:szCs w:val="22"/>
          </w:rPr>
          <w:t>déclaration commune</w:t>
        </w:r>
      </w:hyperlink>
      <w:r w:rsidR="009B3684" w:rsidRPr="00BD418C">
        <w:rPr>
          <w:rFonts w:asciiTheme="majorHAnsi" w:hAnsiTheme="majorHAnsi" w:cstheme="majorHAnsi"/>
          <w:sz w:val="22"/>
          <w:szCs w:val="22"/>
        </w:rPr>
        <w:t xml:space="preserve"> </w:t>
      </w:r>
      <w:r w:rsidR="00420AD2" w:rsidRPr="00BD418C">
        <w:rPr>
          <w:rFonts w:asciiTheme="majorHAnsi" w:hAnsiTheme="majorHAnsi" w:cstheme="majorHAnsi"/>
          <w:sz w:val="22"/>
          <w:szCs w:val="22"/>
        </w:rPr>
        <w:t xml:space="preserve">approuvant la </w:t>
      </w:r>
      <w:hyperlink r:id="rId52" w:history="1">
        <w:r w:rsidR="009B3684" w:rsidRPr="00BD418C">
          <w:rPr>
            <w:rStyle w:val="Hyperlink"/>
            <w:rFonts w:asciiTheme="majorHAnsi" w:hAnsiTheme="majorHAnsi" w:cstheme="majorHAnsi"/>
            <w:sz w:val="22"/>
            <w:szCs w:val="22"/>
          </w:rPr>
          <w:t>D</w:t>
        </w:r>
        <w:r w:rsidR="00420AD2" w:rsidRPr="00BD418C">
          <w:rPr>
            <w:rStyle w:val="Hyperlink"/>
            <w:rFonts w:asciiTheme="majorHAnsi" w:hAnsiTheme="majorHAnsi" w:cstheme="majorHAnsi"/>
            <w:sz w:val="22"/>
            <w:szCs w:val="22"/>
          </w:rPr>
          <w:t>é</w:t>
        </w:r>
        <w:r w:rsidR="009B3684" w:rsidRPr="00BD418C">
          <w:rPr>
            <w:rStyle w:val="Hyperlink"/>
            <w:rFonts w:asciiTheme="majorHAnsi" w:hAnsiTheme="majorHAnsi" w:cstheme="majorHAnsi"/>
            <w:sz w:val="22"/>
            <w:szCs w:val="22"/>
          </w:rPr>
          <w:t xml:space="preserve">claration </w:t>
        </w:r>
        <w:r w:rsidR="00420AD2" w:rsidRPr="00BD418C">
          <w:rPr>
            <w:rStyle w:val="Hyperlink"/>
            <w:rFonts w:asciiTheme="majorHAnsi" w:hAnsiTheme="majorHAnsi" w:cstheme="majorHAnsi"/>
            <w:sz w:val="22"/>
            <w:szCs w:val="22"/>
          </w:rPr>
          <w:t>de San Francisco sur l’évaluation de la recherche</w:t>
        </w:r>
      </w:hyperlink>
      <w:r w:rsidR="009B3684" w:rsidRPr="00BD418C">
        <w:rPr>
          <w:rFonts w:asciiTheme="majorHAnsi" w:hAnsiTheme="majorHAnsi" w:cstheme="majorHAnsi"/>
          <w:sz w:val="22"/>
          <w:szCs w:val="22"/>
        </w:rPr>
        <w:t xml:space="preserve"> (DORA)</w:t>
      </w:r>
      <w:r w:rsidR="00850875">
        <w:rPr>
          <w:rFonts w:asciiTheme="majorHAnsi" w:hAnsiTheme="majorHAnsi" w:cstheme="majorHAnsi"/>
          <w:sz w:val="22"/>
          <w:szCs w:val="22"/>
        </w:rPr>
        <w:t xml:space="preserve"> (en anglais)</w:t>
      </w:r>
      <w:r w:rsidR="009B3684" w:rsidRPr="00BD418C">
        <w:rPr>
          <w:rFonts w:asciiTheme="majorHAnsi" w:hAnsiTheme="majorHAnsi" w:cstheme="majorHAnsi"/>
          <w:sz w:val="22"/>
          <w:szCs w:val="22"/>
        </w:rPr>
        <w:t xml:space="preserve">, </w:t>
      </w:r>
      <w:r w:rsidR="00420AD2" w:rsidRPr="00BD418C">
        <w:rPr>
          <w:rFonts w:asciiTheme="majorHAnsi" w:hAnsiTheme="majorHAnsi" w:cstheme="majorHAnsi"/>
          <w:sz w:val="22"/>
          <w:szCs w:val="22"/>
        </w:rPr>
        <w:t>qui affirme son engagement envers l’excellence inclusive dans l’évaluation de la recherche.</w:t>
      </w:r>
    </w:p>
    <w:p w14:paraId="43193E85" w14:textId="77777777" w:rsidR="009B3684" w:rsidRPr="00BD418C" w:rsidRDefault="009B3684" w:rsidP="00BC68C4">
      <w:pPr>
        <w:spacing w:after="0" w:line="240" w:lineRule="auto"/>
        <w:jc w:val="both"/>
        <w:rPr>
          <w:rFonts w:asciiTheme="majorHAnsi" w:hAnsiTheme="majorHAnsi" w:cstheme="majorHAnsi"/>
          <w:sz w:val="22"/>
          <w:szCs w:val="22"/>
        </w:rPr>
      </w:pPr>
    </w:p>
    <w:p w14:paraId="3A8054E6" w14:textId="4ABF08EE" w:rsidR="009B3684" w:rsidRPr="00BD418C" w:rsidRDefault="00420AD2"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La </w:t>
      </w:r>
      <w:r w:rsidR="009B3684" w:rsidRPr="00BD418C">
        <w:rPr>
          <w:rFonts w:asciiTheme="majorHAnsi" w:hAnsiTheme="majorHAnsi" w:cstheme="majorHAnsi"/>
          <w:sz w:val="22"/>
          <w:szCs w:val="22"/>
        </w:rPr>
        <w:t xml:space="preserve">DORA </w:t>
      </w:r>
      <w:r w:rsidRPr="00BD418C">
        <w:rPr>
          <w:rFonts w:asciiTheme="majorHAnsi" w:hAnsiTheme="majorHAnsi" w:cstheme="majorHAnsi"/>
          <w:sz w:val="22"/>
          <w:szCs w:val="22"/>
        </w:rPr>
        <w:t>recommande</w:t>
      </w:r>
      <w:r w:rsidR="009B3684" w:rsidRPr="00BD418C">
        <w:rPr>
          <w:rFonts w:asciiTheme="majorHAnsi" w:hAnsiTheme="majorHAnsi" w:cstheme="majorHAnsi"/>
          <w:sz w:val="22"/>
          <w:szCs w:val="22"/>
        </w:rPr>
        <w:t xml:space="preserve"> </w:t>
      </w:r>
      <w:hyperlink r:id="rId53" w:history="1">
        <w:r w:rsidRPr="00BD418C">
          <w:rPr>
            <w:rStyle w:val="Hyperlink"/>
            <w:rFonts w:asciiTheme="majorHAnsi" w:hAnsiTheme="majorHAnsi" w:cstheme="majorHAnsi"/>
            <w:sz w:val="22"/>
            <w:szCs w:val="22"/>
          </w:rPr>
          <w:t>dix-huit pratiques</w:t>
        </w:r>
      </w:hyperlink>
      <w:r w:rsidR="009B3684" w:rsidRPr="00BD418C">
        <w:rPr>
          <w:rFonts w:asciiTheme="majorHAnsi" w:hAnsiTheme="majorHAnsi" w:cstheme="majorHAnsi"/>
          <w:sz w:val="22"/>
          <w:szCs w:val="22"/>
        </w:rPr>
        <w:t xml:space="preserve"> </w:t>
      </w:r>
      <w:r w:rsidRPr="00BD418C">
        <w:rPr>
          <w:rFonts w:asciiTheme="majorHAnsi" w:hAnsiTheme="majorHAnsi" w:cstheme="majorHAnsi"/>
          <w:sz w:val="22"/>
          <w:szCs w:val="22"/>
        </w:rPr>
        <w:t>pour améliorer l’évaluation des résultats de la recherche, qui reposent sur trois thèmes</w:t>
      </w:r>
      <w:r w:rsidR="009B3684" w:rsidRPr="00BD418C">
        <w:rPr>
          <w:rStyle w:val="FootnoteReference"/>
          <w:rFonts w:asciiTheme="majorHAnsi" w:hAnsiTheme="majorHAnsi" w:cstheme="majorHAnsi"/>
          <w:sz w:val="22"/>
          <w:szCs w:val="22"/>
        </w:rPr>
        <w:footnoteReference w:id="3"/>
      </w:r>
      <w:r w:rsidR="00AD13FA" w:rsidRPr="00BD418C">
        <w:rPr>
          <w:rFonts w:asciiTheme="majorHAnsi" w:hAnsiTheme="majorHAnsi" w:cstheme="majorHAnsi"/>
          <w:sz w:val="22"/>
          <w:szCs w:val="22"/>
        </w:rPr>
        <w:t> </w:t>
      </w:r>
      <w:r w:rsidR="009B3684" w:rsidRPr="00BD418C">
        <w:rPr>
          <w:rFonts w:asciiTheme="majorHAnsi" w:hAnsiTheme="majorHAnsi" w:cstheme="majorHAnsi"/>
          <w:sz w:val="22"/>
          <w:szCs w:val="22"/>
        </w:rPr>
        <w:t>:</w:t>
      </w:r>
    </w:p>
    <w:p w14:paraId="6845DA90" w14:textId="77777777" w:rsidR="009B3684" w:rsidRPr="00BD418C" w:rsidRDefault="009B3684" w:rsidP="00BC68C4">
      <w:pPr>
        <w:spacing w:after="0" w:line="240" w:lineRule="auto"/>
        <w:jc w:val="both"/>
        <w:rPr>
          <w:rFonts w:asciiTheme="majorHAnsi" w:hAnsiTheme="majorHAnsi" w:cstheme="majorHAnsi"/>
          <w:sz w:val="22"/>
          <w:szCs w:val="22"/>
        </w:rPr>
      </w:pPr>
    </w:p>
    <w:p w14:paraId="5ADEAC70" w14:textId="72627182" w:rsidR="009B3684" w:rsidRPr="00BD418C" w:rsidRDefault="00E61D42" w:rsidP="00375531">
      <w:pPr>
        <w:numPr>
          <w:ilvl w:val="0"/>
          <w:numId w:val="25"/>
        </w:numPr>
        <w:shd w:val="clear" w:color="auto" w:fill="FFFFFF"/>
        <w:spacing w:after="0" w:line="240" w:lineRule="auto"/>
        <w:ind w:left="714" w:hanging="357"/>
        <w:jc w:val="both"/>
        <w:rPr>
          <w:rFonts w:asciiTheme="majorHAnsi" w:eastAsia="Times New Roman" w:hAnsiTheme="majorHAnsi" w:cstheme="majorHAnsi"/>
          <w:sz w:val="22"/>
          <w:szCs w:val="22"/>
          <w:lang w:eastAsia="en-CA"/>
        </w:rPr>
      </w:pPr>
      <w:r w:rsidRPr="00BD418C">
        <w:rPr>
          <w:rFonts w:asciiTheme="majorHAnsi" w:eastAsia="Times New Roman" w:hAnsiTheme="majorHAnsi" w:cstheme="majorHAnsi"/>
          <w:sz w:val="22"/>
          <w:szCs w:val="22"/>
          <w:lang w:eastAsia="en-CA"/>
        </w:rPr>
        <w:t xml:space="preserve">La nécessité d’éliminer le recours aux mesures </w:t>
      </w:r>
      <w:r w:rsidR="00850875">
        <w:rPr>
          <w:rFonts w:asciiTheme="majorHAnsi" w:eastAsia="Times New Roman" w:hAnsiTheme="majorHAnsi" w:cstheme="majorHAnsi"/>
          <w:sz w:val="22"/>
          <w:szCs w:val="22"/>
          <w:lang w:eastAsia="en-CA"/>
        </w:rPr>
        <w:t>relatives</w:t>
      </w:r>
      <w:r w:rsidRPr="00BD418C">
        <w:rPr>
          <w:rFonts w:asciiTheme="majorHAnsi" w:eastAsia="Times New Roman" w:hAnsiTheme="majorHAnsi" w:cstheme="majorHAnsi"/>
          <w:sz w:val="22"/>
          <w:szCs w:val="22"/>
          <w:lang w:eastAsia="en-CA"/>
        </w:rPr>
        <w:t xml:space="preserve"> aux revues scientifiques, telles que le facteur d’impact, pour déterminer le financement, les nominations et les promotions.</w:t>
      </w:r>
    </w:p>
    <w:p w14:paraId="2B8A34A2" w14:textId="08708F4A" w:rsidR="009B3684" w:rsidRPr="00BD418C" w:rsidRDefault="00E61D42" w:rsidP="00375531">
      <w:pPr>
        <w:numPr>
          <w:ilvl w:val="0"/>
          <w:numId w:val="25"/>
        </w:numPr>
        <w:shd w:val="clear" w:color="auto" w:fill="FFFFFF"/>
        <w:spacing w:after="0" w:line="240" w:lineRule="auto"/>
        <w:ind w:left="714" w:hanging="357"/>
        <w:jc w:val="both"/>
        <w:rPr>
          <w:rFonts w:asciiTheme="majorHAnsi" w:eastAsia="Times New Roman" w:hAnsiTheme="majorHAnsi" w:cstheme="majorHAnsi"/>
          <w:sz w:val="22"/>
          <w:szCs w:val="22"/>
          <w:lang w:eastAsia="en-CA"/>
        </w:rPr>
      </w:pPr>
      <w:r w:rsidRPr="00BD418C">
        <w:rPr>
          <w:rFonts w:asciiTheme="majorHAnsi" w:eastAsia="Times New Roman" w:hAnsiTheme="majorHAnsi" w:cstheme="majorHAnsi"/>
          <w:sz w:val="22"/>
          <w:szCs w:val="22"/>
          <w:lang w:eastAsia="en-CA"/>
        </w:rPr>
        <w:t>La nécessité d’évaluer les</w:t>
      </w:r>
      <w:r w:rsidR="000164A4">
        <w:rPr>
          <w:rFonts w:asciiTheme="majorHAnsi" w:eastAsia="Times New Roman" w:hAnsiTheme="majorHAnsi" w:cstheme="majorHAnsi"/>
          <w:sz w:val="22"/>
          <w:szCs w:val="22"/>
          <w:lang w:eastAsia="en-CA"/>
        </w:rPr>
        <w:t xml:space="preserve"> travaux de re</w:t>
      </w:r>
      <w:r w:rsidRPr="00BD418C">
        <w:rPr>
          <w:rFonts w:asciiTheme="majorHAnsi" w:eastAsia="Times New Roman" w:hAnsiTheme="majorHAnsi" w:cstheme="majorHAnsi"/>
          <w:sz w:val="22"/>
          <w:szCs w:val="22"/>
          <w:lang w:eastAsia="en-CA"/>
        </w:rPr>
        <w:t xml:space="preserve"> recherche à leur juste valeur plutôt qu’en fonction des revues dans lesquelles </w:t>
      </w:r>
      <w:r w:rsidR="000164A4">
        <w:rPr>
          <w:rFonts w:asciiTheme="majorHAnsi" w:eastAsia="Times New Roman" w:hAnsiTheme="majorHAnsi" w:cstheme="majorHAnsi"/>
          <w:sz w:val="22"/>
          <w:szCs w:val="22"/>
          <w:lang w:eastAsia="en-CA"/>
        </w:rPr>
        <w:t>ils</w:t>
      </w:r>
      <w:r w:rsidR="000164A4" w:rsidRPr="00BD418C">
        <w:rPr>
          <w:rFonts w:asciiTheme="majorHAnsi" w:eastAsia="Times New Roman" w:hAnsiTheme="majorHAnsi" w:cstheme="majorHAnsi"/>
          <w:sz w:val="22"/>
          <w:szCs w:val="22"/>
          <w:lang w:eastAsia="en-CA"/>
        </w:rPr>
        <w:t xml:space="preserve"> </w:t>
      </w:r>
      <w:r w:rsidRPr="00BD418C">
        <w:rPr>
          <w:rFonts w:asciiTheme="majorHAnsi" w:eastAsia="Times New Roman" w:hAnsiTheme="majorHAnsi" w:cstheme="majorHAnsi"/>
          <w:sz w:val="22"/>
          <w:szCs w:val="22"/>
          <w:lang w:eastAsia="en-CA"/>
        </w:rPr>
        <w:t>ont été publiés.</w:t>
      </w:r>
    </w:p>
    <w:p w14:paraId="690183C0" w14:textId="0C12D52A" w:rsidR="00E145B1" w:rsidRPr="00BD418C" w:rsidRDefault="00E61D42" w:rsidP="00375531">
      <w:pPr>
        <w:numPr>
          <w:ilvl w:val="0"/>
          <w:numId w:val="25"/>
        </w:numPr>
        <w:shd w:val="clear" w:color="auto" w:fill="FFFFFF"/>
        <w:spacing w:after="0" w:line="240" w:lineRule="auto"/>
        <w:ind w:left="714" w:hanging="357"/>
        <w:jc w:val="both"/>
      </w:pPr>
      <w:r w:rsidRPr="00BD418C">
        <w:rPr>
          <w:rFonts w:asciiTheme="majorHAnsi" w:eastAsia="Times New Roman" w:hAnsiTheme="majorHAnsi" w:cstheme="majorHAnsi"/>
          <w:sz w:val="22"/>
          <w:szCs w:val="22"/>
          <w:lang w:eastAsia="en-CA"/>
        </w:rPr>
        <w:t>La nécessité de tirer profit des possibilités fournies par les publications en ligne (telles que l</w:t>
      </w:r>
      <w:r w:rsidR="0013196F" w:rsidRPr="00BD418C">
        <w:rPr>
          <w:rFonts w:asciiTheme="majorHAnsi" w:eastAsia="Times New Roman" w:hAnsiTheme="majorHAnsi" w:cstheme="majorHAnsi"/>
          <w:sz w:val="22"/>
          <w:szCs w:val="22"/>
          <w:lang w:eastAsia="en-CA"/>
        </w:rPr>
        <w:t>’assouplissement</w:t>
      </w:r>
      <w:r w:rsidR="009B3684" w:rsidRPr="00BD418C">
        <w:rPr>
          <w:rFonts w:asciiTheme="majorHAnsi" w:eastAsia="Times New Roman" w:hAnsiTheme="majorHAnsi" w:cstheme="majorHAnsi"/>
          <w:sz w:val="22"/>
          <w:szCs w:val="22"/>
          <w:lang w:eastAsia="en-CA"/>
        </w:rPr>
        <w:t xml:space="preserve"> </w:t>
      </w:r>
      <w:r w:rsidR="0013196F" w:rsidRPr="00BD418C">
        <w:rPr>
          <w:rFonts w:asciiTheme="majorHAnsi" w:eastAsia="Times New Roman" w:hAnsiTheme="majorHAnsi" w:cstheme="majorHAnsi"/>
          <w:sz w:val="22"/>
          <w:szCs w:val="22"/>
          <w:lang w:eastAsia="en-CA"/>
        </w:rPr>
        <w:t xml:space="preserve">des limites inutiles de mots, de </w:t>
      </w:r>
      <w:r w:rsidR="009B3684" w:rsidRPr="00BD418C">
        <w:rPr>
          <w:rFonts w:asciiTheme="majorHAnsi" w:eastAsia="Times New Roman" w:hAnsiTheme="majorHAnsi" w:cstheme="majorHAnsi"/>
          <w:sz w:val="22"/>
          <w:szCs w:val="22"/>
          <w:lang w:eastAsia="en-CA"/>
        </w:rPr>
        <w:t>figures</w:t>
      </w:r>
      <w:r w:rsidR="0013196F" w:rsidRPr="00BD418C">
        <w:rPr>
          <w:rFonts w:asciiTheme="majorHAnsi" w:eastAsia="Times New Roman" w:hAnsiTheme="majorHAnsi" w:cstheme="majorHAnsi"/>
          <w:sz w:val="22"/>
          <w:szCs w:val="22"/>
          <w:lang w:eastAsia="en-CA"/>
        </w:rPr>
        <w:t xml:space="preserve"> et de références dans les articles et l’exploration de nouveaux indicateurs d’importance et d’</w:t>
      </w:r>
      <w:r w:rsidR="009B3684" w:rsidRPr="00BD418C">
        <w:rPr>
          <w:rFonts w:asciiTheme="majorHAnsi" w:eastAsia="Times New Roman" w:hAnsiTheme="majorHAnsi" w:cstheme="majorHAnsi"/>
          <w:sz w:val="22"/>
          <w:szCs w:val="22"/>
          <w:lang w:eastAsia="en-CA"/>
        </w:rPr>
        <w:t>impact).</w:t>
      </w:r>
      <w:bookmarkEnd w:id="27"/>
      <w:r w:rsidR="00E145B1" w:rsidRPr="00BD418C">
        <w:br w:type="page"/>
      </w:r>
    </w:p>
    <w:p w14:paraId="2909F785" w14:textId="0A592F00" w:rsidR="00FE5723" w:rsidRPr="00BD418C" w:rsidRDefault="0013196F" w:rsidP="00375531">
      <w:pPr>
        <w:pStyle w:val="Heading2"/>
        <w:numPr>
          <w:ilvl w:val="1"/>
          <w:numId w:val="23"/>
        </w:numPr>
        <w:spacing w:before="0" w:after="0"/>
        <w:jc w:val="left"/>
      </w:pPr>
      <w:bookmarkStart w:id="28" w:name="_Toc99499584"/>
      <w:r w:rsidRPr="00BD418C">
        <w:lastRenderedPageBreak/>
        <w:t xml:space="preserve">Les qualités d’un dirigeant </w:t>
      </w:r>
      <w:r w:rsidR="005247A2">
        <w:t>conscient des races</w:t>
      </w:r>
      <w:bookmarkEnd w:id="28"/>
    </w:p>
    <w:p w14:paraId="241FC06A" w14:textId="0060A264" w:rsidR="00FE5723" w:rsidRPr="00BD418C" w:rsidRDefault="00FE5723" w:rsidP="00BC68C4">
      <w:pPr>
        <w:spacing w:after="0" w:line="240" w:lineRule="auto"/>
        <w:rPr>
          <w:rFonts w:asciiTheme="majorHAnsi" w:hAnsiTheme="majorHAnsi" w:cstheme="majorHAnsi"/>
          <w:color w:val="833C0B" w:themeColor="accent2" w:themeShade="80"/>
          <w:spacing w:val="-2"/>
          <w:sz w:val="22"/>
          <w:szCs w:val="22"/>
        </w:rPr>
      </w:pPr>
    </w:p>
    <w:p w14:paraId="024D3B3D" w14:textId="61A353D8" w:rsidR="00FF67A2" w:rsidRPr="00BD418C" w:rsidRDefault="00F67102" w:rsidP="00375531">
      <w:pPr>
        <w:pStyle w:val="Heading3"/>
        <w:numPr>
          <w:ilvl w:val="0"/>
          <w:numId w:val="34"/>
        </w:numPr>
        <w:spacing w:before="0"/>
        <w:rPr>
          <w:sz w:val="26"/>
          <w:szCs w:val="26"/>
        </w:rPr>
      </w:pPr>
      <w:bookmarkStart w:id="29" w:name="_Toc99499585"/>
      <w:r w:rsidRPr="00BD418C">
        <w:rPr>
          <w:sz w:val="26"/>
          <w:szCs w:val="26"/>
        </w:rPr>
        <w:t>Le positionnement social et l’alliance</w:t>
      </w:r>
      <w:bookmarkEnd w:id="29"/>
    </w:p>
    <w:p w14:paraId="43C49F0F" w14:textId="77777777" w:rsidR="00FF67A2" w:rsidRPr="00BD418C" w:rsidRDefault="00FF67A2" w:rsidP="00BC68C4">
      <w:pPr>
        <w:spacing w:after="0" w:line="240" w:lineRule="auto"/>
        <w:jc w:val="both"/>
        <w:rPr>
          <w:rFonts w:asciiTheme="majorHAnsi" w:hAnsiTheme="majorHAnsi" w:cstheme="majorHAnsi"/>
          <w:spacing w:val="-2"/>
          <w:sz w:val="22"/>
          <w:szCs w:val="22"/>
        </w:rPr>
      </w:pPr>
    </w:p>
    <w:p w14:paraId="087CF5B6" w14:textId="79B5278C" w:rsidR="00FE5723" w:rsidRPr="00BD418C" w:rsidRDefault="00F67102" w:rsidP="00BC68C4">
      <w:pPr>
        <w:spacing w:after="0" w:line="240" w:lineRule="auto"/>
        <w:jc w:val="both"/>
        <w:rPr>
          <w:rFonts w:asciiTheme="majorHAnsi" w:hAnsiTheme="majorHAnsi" w:cstheme="majorHAnsi"/>
          <w:spacing w:val="-2"/>
          <w:sz w:val="22"/>
          <w:szCs w:val="22"/>
        </w:rPr>
      </w:pPr>
      <w:r w:rsidRPr="00BD418C">
        <w:rPr>
          <w:rFonts w:asciiTheme="majorHAnsi" w:hAnsiTheme="majorHAnsi" w:cstheme="majorHAnsi"/>
          <w:spacing w:val="-2"/>
          <w:sz w:val="22"/>
          <w:szCs w:val="22"/>
        </w:rPr>
        <w:t xml:space="preserve">Les organisations </w:t>
      </w:r>
      <w:r w:rsidR="005247A2">
        <w:rPr>
          <w:rFonts w:asciiTheme="majorHAnsi" w:hAnsiTheme="majorHAnsi" w:cstheme="majorHAnsi"/>
          <w:spacing w:val="-2"/>
          <w:sz w:val="22"/>
          <w:szCs w:val="22"/>
        </w:rPr>
        <w:t>conscientes des races</w:t>
      </w:r>
      <w:r w:rsidRPr="00BD418C">
        <w:rPr>
          <w:rFonts w:asciiTheme="majorHAnsi" w:hAnsiTheme="majorHAnsi" w:cstheme="majorHAnsi"/>
          <w:spacing w:val="-2"/>
          <w:sz w:val="22"/>
          <w:szCs w:val="22"/>
        </w:rPr>
        <w:t xml:space="preserve"> sont créées par des dirigeants </w:t>
      </w:r>
      <w:r w:rsidR="005247A2">
        <w:rPr>
          <w:rFonts w:asciiTheme="majorHAnsi" w:hAnsiTheme="majorHAnsi" w:cstheme="majorHAnsi"/>
          <w:spacing w:val="-2"/>
          <w:sz w:val="22"/>
          <w:szCs w:val="22"/>
        </w:rPr>
        <w:t>conscients des races</w:t>
      </w:r>
      <w:r w:rsidRPr="00BD418C">
        <w:rPr>
          <w:rFonts w:asciiTheme="majorHAnsi" w:hAnsiTheme="majorHAnsi" w:cstheme="majorHAnsi"/>
          <w:spacing w:val="-2"/>
          <w:sz w:val="22"/>
          <w:szCs w:val="22"/>
        </w:rPr>
        <w:t xml:space="preserve"> qui ont une conscience aiguë des identités de leur groupe social dans le contexte de l’expérience de l’équité sociale et qui exercent leur </w:t>
      </w:r>
      <w:r w:rsidR="00E651EB">
        <w:rPr>
          <w:rFonts w:asciiTheme="majorHAnsi" w:hAnsiTheme="majorHAnsi" w:cstheme="majorHAnsi"/>
          <w:spacing w:val="-2"/>
          <w:sz w:val="22"/>
          <w:szCs w:val="22"/>
        </w:rPr>
        <w:t>capacité d’agir</w:t>
      </w:r>
      <w:r w:rsidR="000379F9" w:rsidRPr="00BD418C">
        <w:rPr>
          <w:rFonts w:asciiTheme="majorHAnsi" w:hAnsiTheme="majorHAnsi" w:cstheme="majorHAnsi"/>
          <w:spacing w:val="-2"/>
          <w:sz w:val="22"/>
          <w:szCs w:val="22"/>
        </w:rPr>
        <w:t xml:space="preserve"> </w:t>
      </w:r>
      <w:r w:rsidRPr="00BD418C">
        <w:rPr>
          <w:rFonts w:asciiTheme="majorHAnsi" w:hAnsiTheme="majorHAnsi" w:cstheme="majorHAnsi"/>
          <w:spacing w:val="-2"/>
          <w:sz w:val="22"/>
          <w:szCs w:val="22"/>
        </w:rPr>
        <w:t xml:space="preserve">et leur </w:t>
      </w:r>
      <w:r w:rsidR="00E46968">
        <w:rPr>
          <w:rFonts w:asciiTheme="majorHAnsi" w:hAnsiTheme="majorHAnsi" w:cstheme="majorHAnsi"/>
          <w:spacing w:val="-2"/>
          <w:sz w:val="22"/>
          <w:szCs w:val="22"/>
        </w:rPr>
        <w:t>rôle d’</w:t>
      </w:r>
      <w:r w:rsidRPr="00BD418C">
        <w:rPr>
          <w:rFonts w:asciiTheme="majorHAnsi" w:hAnsiTheme="majorHAnsi" w:cstheme="majorHAnsi"/>
          <w:spacing w:val="-2"/>
          <w:sz w:val="22"/>
          <w:szCs w:val="22"/>
        </w:rPr>
        <w:t>alli</w:t>
      </w:r>
      <w:r w:rsidR="00E46968">
        <w:rPr>
          <w:rFonts w:asciiTheme="majorHAnsi" w:hAnsiTheme="majorHAnsi" w:cstheme="majorHAnsi"/>
          <w:spacing w:val="-2"/>
          <w:sz w:val="22"/>
          <w:szCs w:val="22"/>
        </w:rPr>
        <w:t>é</w:t>
      </w:r>
      <w:r w:rsidRPr="00BD418C">
        <w:rPr>
          <w:rFonts w:asciiTheme="majorHAnsi" w:hAnsiTheme="majorHAnsi" w:cstheme="majorHAnsi"/>
          <w:spacing w:val="-2"/>
          <w:sz w:val="22"/>
          <w:szCs w:val="22"/>
        </w:rPr>
        <w:t xml:space="preserve"> pour faire progresser l’</w:t>
      </w:r>
      <w:r w:rsidR="000379F9" w:rsidRPr="00BD418C">
        <w:rPr>
          <w:rFonts w:asciiTheme="majorHAnsi" w:hAnsiTheme="majorHAnsi" w:cstheme="majorHAnsi"/>
          <w:spacing w:val="-2"/>
          <w:sz w:val="22"/>
          <w:szCs w:val="22"/>
        </w:rPr>
        <w:t>EDI</w:t>
      </w:r>
      <w:r w:rsidR="00962E2C" w:rsidRPr="00BD418C">
        <w:rPr>
          <w:rFonts w:asciiTheme="majorHAnsi" w:hAnsiTheme="majorHAnsi" w:cstheme="majorHAnsi"/>
          <w:spacing w:val="-2"/>
          <w:sz w:val="22"/>
          <w:szCs w:val="22"/>
        </w:rPr>
        <w:t xml:space="preserve">.  </w:t>
      </w:r>
    </w:p>
    <w:p w14:paraId="21A8ADA8" w14:textId="77777777" w:rsidR="00FE5723" w:rsidRPr="00BD418C" w:rsidRDefault="00FE5723" w:rsidP="00BC68C4">
      <w:pPr>
        <w:spacing w:after="0" w:line="240" w:lineRule="auto"/>
        <w:jc w:val="both"/>
        <w:rPr>
          <w:rFonts w:asciiTheme="majorHAnsi" w:hAnsiTheme="majorHAnsi" w:cstheme="majorHAnsi"/>
          <w:color w:val="833C0B" w:themeColor="accent2" w:themeShade="80"/>
          <w:spacing w:val="-2"/>
          <w:sz w:val="22"/>
          <w:szCs w:val="22"/>
        </w:rPr>
      </w:pPr>
    </w:p>
    <w:p w14:paraId="19738383" w14:textId="35BB1461" w:rsidR="00FE5723" w:rsidRPr="00BD418C" w:rsidRDefault="00F67102"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Une </w:t>
      </w:r>
      <w:r w:rsidRPr="00BD418C">
        <w:rPr>
          <w:rFonts w:asciiTheme="majorHAnsi" w:hAnsiTheme="majorHAnsi" w:cstheme="majorHAnsi"/>
          <w:b/>
          <w:bCs/>
          <w:i/>
          <w:iCs/>
          <w:sz w:val="22"/>
          <w:szCs w:val="22"/>
        </w:rPr>
        <w:t>personne conscien</w:t>
      </w:r>
      <w:r w:rsidR="002223DB">
        <w:rPr>
          <w:rFonts w:asciiTheme="majorHAnsi" w:hAnsiTheme="majorHAnsi" w:cstheme="majorHAnsi"/>
          <w:b/>
          <w:bCs/>
          <w:i/>
          <w:iCs/>
          <w:sz w:val="22"/>
          <w:szCs w:val="22"/>
        </w:rPr>
        <w:t>t</w:t>
      </w:r>
      <w:r w:rsidRPr="00BD418C">
        <w:rPr>
          <w:rFonts w:asciiTheme="majorHAnsi" w:hAnsiTheme="majorHAnsi" w:cstheme="majorHAnsi"/>
          <w:b/>
          <w:bCs/>
          <w:i/>
          <w:iCs/>
          <w:sz w:val="22"/>
          <w:szCs w:val="22"/>
        </w:rPr>
        <w:t>e de</w:t>
      </w:r>
      <w:r w:rsidR="002223DB">
        <w:rPr>
          <w:rFonts w:asciiTheme="majorHAnsi" w:hAnsiTheme="majorHAnsi" w:cstheme="majorHAnsi"/>
          <w:b/>
          <w:bCs/>
          <w:i/>
          <w:iCs/>
          <w:sz w:val="22"/>
          <w:szCs w:val="22"/>
        </w:rPr>
        <w:t>s</w:t>
      </w:r>
      <w:r w:rsidRPr="00BD418C">
        <w:rPr>
          <w:rFonts w:asciiTheme="majorHAnsi" w:hAnsiTheme="majorHAnsi" w:cstheme="majorHAnsi"/>
          <w:b/>
          <w:bCs/>
          <w:i/>
          <w:iCs/>
          <w:sz w:val="22"/>
          <w:szCs w:val="22"/>
        </w:rPr>
        <w:t xml:space="preserve"> race</w:t>
      </w:r>
      <w:r w:rsidR="00E46968">
        <w:rPr>
          <w:rFonts w:asciiTheme="majorHAnsi" w:hAnsiTheme="majorHAnsi" w:cstheme="majorHAnsi"/>
          <w:b/>
          <w:bCs/>
          <w:i/>
          <w:iCs/>
          <w:sz w:val="22"/>
          <w:szCs w:val="22"/>
        </w:rPr>
        <w:t>s</w:t>
      </w:r>
      <w:r w:rsidR="00FE5723" w:rsidRPr="00BD418C">
        <w:rPr>
          <w:rFonts w:asciiTheme="majorHAnsi" w:hAnsiTheme="majorHAnsi" w:cstheme="majorHAnsi"/>
          <w:b/>
          <w:bCs/>
          <w:i/>
          <w:iCs/>
          <w:sz w:val="22"/>
          <w:szCs w:val="22"/>
        </w:rPr>
        <w:t xml:space="preserve"> </w:t>
      </w:r>
      <w:r w:rsidRPr="00BD418C">
        <w:rPr>
          <w:rFonts w:asciiTheme="majorHAnsi" w:hAnsiTheme="majorHAnsi" w:cstheme="majorHAnsi"/>
          <w:sz w:val="22"/>
          <w:szCs w:val="22"/>
        </w:rPr>
        <w:t xml:space="preserve">réfléchit explicitement à son identité </w:t>
      </w:r>
      <w:proofErr w:type="spellStart"/>
      <w:r w:rsidR="00C7135F" w:rsidRPr="00BD418C">
        <w:rPr>
          <w:rFonts w:asciiTheme="majorHAnsi" w:hAnsiTheme="majorHAnsi" w:cstheme="majorHAnsi"/>
          <w:sz w:val="22"/>
          <w:szCs w:val="22"/>
        </w:rPr>
        <w:t>ethnoraciale</w:t>
      </w:r>
      <w:proofErr w:type="spellEnd"/>
      <w:r w:rsidR="00C7135F" w:rsidRPr="00BD418C">
        <w:rPr>
          <w:rFonts w:asciiTheme="majorHAnsi" w:hAnsiTheme="majorHAnsi" w:cstheme="majorHAnsi"/>
          <w:sz w:val="22"/>
          <w:szCs w:val="22"/>
        </w:rPr>
        <w:t xml:space="preserve"> et à l’appartenance à son groupe, examine activement ses préjugés raciaux </w:t>
      </w:r>
      <w:r w:rsidR="00671C84" w:rsidRPr="00BD418C">
        <w:rPr>
          <w:rFonts w:asciiTheme="majorHAnsi" w:hAnsiTheme="majorHAnsi" w:cstheme="majorHAnsi"/>
          <w:sz w:val="22"/>
          <w:szCs w:val="22"/>
        </w:rPr>
        <w:t>interpersonnel</w:t>
      </w:r>
      <w:r w:rsidR="00C7135F" w:rsidRPr="00BD418C">
        <w:rPr>
          <w:rFonts w:asciiTheme="majorHAnsi" w:hAnsiTheme="majorHAnsi" w:cstheme="majorHAnsi"/>
          <w:sz w:val="22"/>
          <w:szCs w:val="22"/>
        </w:rPr>
        <w:t xml:space="preserve">s, tient compte de ses expériences personnelles à l’égard du racisme et admet le </w:t>
      </w:r>
      <w:r w:rsidR="00C7135F" w:rsidRPr="00BD418C">
        <w:rPr>
          <w:rFonts w:asciiTheme="majorHAnsi" w:hAnsiTheme="majorHAnsi" w:cstheme="majorHAnsi"/>
          <w:b/>
          <w:bCs/>
          <w:sz w:val="22"/>
          <w:szCs w:val="22"/>
        </w:rPr>
        <w:t>privilège de son groupe social</w:t>
      </w:r>
      <w:r w:rsidR="00FE5723" w:rsidRPr="00BD418C">
        <w:rPr>
          <w:rFonts w:asciiTheme="majorHAnsi" w:hAnsiTheme="majorHAnsi" w:cstheme="majorHAnsi"/>
          <w:sz w:val="22"/>
          <w:szCs w:val="22"/>
        </w:rPr>
        <w:t xml:space="preserve"> – </w:t>
      </w:r>
      <w:r w:rsidR="00C7135F" w:rsidRPr="00BD418C">
        <w:rPr>
          <w:rFonts w:asciiTheme="majorHAnsi" w:hAnsiTheme="majorHAnsi" w:cstheme="majorHAnsi"/>
          <w:sz w:val="22"/>
          <w:szCs w:val="22"/>
        </w:rPr>
        <w:t>les avantages sociaux relatifs ou l’</w:t>
      </w:r>
      <w:r w:rsidR="00FE5723" w:rsidRPr="00BD418C">
        <w:rPr>
          <w:rFonts w:asciiTheme="majorHAnsi" w:hAnsiTheme="majorHAnsi" w:cstheme="majorHAnsi"/>
          <w:sz w:val="22"/>
          <w:szCs w:val="22"/>
        </w:rPr>
        <w:t xml:space="preserve">avantage </w:t>
      </w:r>
      <w:r w:rsidR="00C7135F" w:rsidRPr="00BD418C">
        <w:rPr>
          <w:rFonts w:asciiTheme="majorHAnsi" w:hAnsiTheme="majorHAnsi" w:cstheme="majorHAnsi"/>
          <w:sz w:val="22"/>
          <w:szCs w:val="22"/>
        </w:rPr>
        <w:t>qui lui est conféré en raison de son appartenance à un groupe social</w:t>
      </w:r>
      <w:r w:rsidR="00FE5723" w:rsidRPr="00BD418C">
        <w:rPr>
          <w:rFonts w:asciiTheme="majorHAnsi" w:hAnsiTheme="majorHAnsi" w:cstheme="majorHAnsi"/>
          <w:sz w:val="22"/>
          <w:szCs w:val="22"/>
        </w:rPr>
        <w:t xml:space="preserve">. </w:t>
      </w:r>
    </w:p>
    <w:p w14:paraId="7F88E864" w14:textId="77777777" w:rsidR="00FE5723" w:rsidRPr="00BD418C" w:rsidRDefault="00FE5723" w:rsidP="00BC68C4">
      <w:pPr>
        <w:spacing w:after="0" w:line="240" w:lineRule="auto"/>
        <w:jc w:val="both"/>
        <w:rPr>
          <w:rFonts w:asciiTheme="majorHAnsi" w:hAnsiTheme="majorHAnsi" w:cstheme="majorHAnsi"/>
          <w:sz w:val="22"/>
          <w:szCs w:val="22"/>
        </w:rPr>
      </w:pPr>
    </w:p>
    <w:p w14:paraId="0AF92ADC" w14:textId="02B629F0" w:rsidR="00B20EE6" w:rsidRPr="00BD418C" w:rsidRDefault="00C7135F"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Bien qu’il soit impossible de </w:t>
      </w:r>
      <w:r w:rsidR="00E651EB">
        <w:rPr>
          <w:rFonts w:asciiTheme="majorHAnsi" w:hAnsiTheme="majorHAnsi" w:cstheme="majorHAnsi"/>
          <w:sz w:val="22"/>
          <w:szCs w:val="22"/>
        </w:rPr>
        <w:t>«</w:t>
      </w:r>
      <w:r w:rsidR="00306091">
        <w:rPr>
          <w:rFonts w:asciiTheme="majorHAnsi" w:hAnsiTheme="majorHAnsi" w:cstheme="majorHAnsi"/>
          <w:sz w:val="22"/>
          <w:szCs w:val="22"/>
        </w:rPr>
        <w:t> </w:t>
      </w:r>
      <w:r w:rsidRPr="00BD418C">
        <w:rPr>
          <w:rFonts w:asciiTheme="majorHAnsi" w:hAnsiTheme="majorHAnsi" w:cstheme="majorHAnsi"/>
          <w:sz w:val="22"/>
          <w:szCs w:val="22"/>
        </w:rPr>
        <w:t>donner</w:t>
      </w:r>
      <w:r w:rsidR="00306091">
        <w:rPr>
          <w:rFonts w:asciiTheme="majorHAnsi" w:hAnsiTheme="majorHAnsi" w:cstheme="majorHAnsi"/>
          <w:sz w:val="22"/>
          <w:szCs w:val="22"/>
        </w:rPr>
        <w:t> </w:t>
      </w:r>
      <w:r w:rsidR="00E651EB">
        <w:rPr>
          <w:rFonts w:asciiTheme="majorHAnsi" w:hAnsiTheme="majorHAnsi" w:cstheme="majorHAnsi"/>
          <w:sz w:val="22"/>
          <w:szCs w:val="22"/>
        </w:rPr>
        <w:t>»</w:t>
      </w:r>
      <w:r w:rsidRPr="00BD418C">
        <w:rPr>
          <w:rFonts w:asciiTheme="majorHAnsi" w:hAnsiTheme="majorHAnsi" w:cstheme="majorHAnsi"/>
          <w:sz w:val="22"/>
          <w:szCs w:val="22"/>
        </w:rPr>
        <w:t xml:space="preserve"> ou d’éliminer son privilège, il est possible de l’utiliser pour exercer son </w:t>
      </w:r>
      <w:r w:rsidR="00E651EB">
        <w:rPr>
          <w:rFonts w:asciiTheme="majorHAnsi" w:hAnsiTheme="majorHAnsi" w:cstheme="majorHAnsi"/>
          <w:sz w:val="22"/>
          <w:szCs w:val="22"/>
        </w:rPr>
        <w:t>rôle d’allié</w:t>
      </w:r>
      <w:r w:rsidRPr="00BD418C">
        <w:rPr>
          <w:rFonts w:asciiTheme="majorHAnsi" w:hAnsiTheme="majorHAnsi" w:cstheme="majorHAnsi"/>
          <w:sz w:val="22"/>
          <w:szCs w:val="22"/>
        </w:rPr>
        <w:t xml:space="preserve">, entre autres possibilités de leadership inclusif et antiraciste. Par exemple, les dirigeants qui n’appartiennent pas à </w:t>
      </w:r>
      <w:r w:rsidR="00E651EB">
        <w:rPr>
          <w:rFonts w:asciiTheme="majorHAnsi" w:hAnsiTheme="majorHAnsi" w:cstheme="majorHAnsi"/>
          <w:sz w:val="22"/>
          <w:szCs w:val="22"/>
        </w:rPr>
        <w:t>une minorité raciale</w:t>
      </w:r>
      <w:r w:rsidRPr="00BD418C">
        <w:rPr>
          <w:rFonts w:asciiTheme="majorHAnsi" w:hAnsiTheme="majorHAnsi" w:cstheme="majorHAnsi"/>
          <w:sz w:val="22"/>
          <w:szCs w:val="22"/>
        </w:rPr>
        <w:t>, mais qui souhaitent démontrer leur alliance peuvent jouer un rôle transformatif en soutenant personnellement le développement et l’avancement des étudia</w:t>
      </w:r>
      <w:r w:rsidR="00DA7F35">
        <w:rPr>
          <w:rFonts w:asciiTheme="majorHAnsi" w:hAnsiTheme="majorHAnsi" w:cstheme="majorHAnsi"/>
          <w:sz w:val="22"/>
          <w:szCs w:val="22"/>
        </w:rPr>
        <w:t>n</w:t>
      </w:r>
      <w:r w:rsidRPr="00BD418C">
        <w:rPr>
          <w:rFonts w:asciiTheme="majorHAnsi" w:hAnsiTheme="majorHAnsi" w:cstheme="majorHAnsi"/>
          <w:sz w:val="22"/>
          <w:szCs w:val="22"/>
        </w:rPr>
        <w:t>ts, des universitaires et des membres du personnel autochtones, noirs et racisés</w:t>
      </w:r>
      <w:r w:rsidR="00B20EE6"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et en consacrant du temps à jouer le rôle de </w:t>
      </w:r>
      <w:r w:rsidR="00B20EE6" w:rsidRPr="00BD418C">
        <w:rPr>
          <w:rFonts w:asciiTheme="majorHAnsi" w:hAnsiTheme="majorHAnsi" w:cstheme="majorHAnsi"/>
          <w:sz w:val="22"/>
          <w:szCs w:val="22"/>
        </w:rPr>
        <w:t xml:space="preserve">mentors, </w:t>
      </w:r>
      <w:r w:rsidR="00E651EB">
        <w:rPr>
          <w:rFonts w:asciiTheme="majorHAnsi" w:hAnsiTheme="majorHAnsi" w:cstheme="majorHAnsi"/>
          <w:sz w:val="22"/>
          <w:szCs w:val="22"/>
        </w:rPr>
        <w:t>d’entraîneurs</w:t>
      </w:r>
      <w:r w:rsidRPr="00BD418C">
        <w:rPr>
          <w:rFonts w:asciiTheme="majorHAnsi" w:hAnsiTheme="majorHAnsi" w:cstheme="majorHAnsi"/>
          <w:sz w:val="22"/>
          <w:szCs w:val="22"/>
        </w:rPr>
        <w:t xml:space="preserve"> ou de parrains.</w:t>
      </w:r>
      <w:r w:rsidR="00B20EE6" w:rsidRPr="00BD418C">
        <w:rPr>
          <w:rFonts w:asciiTheme="majorHAnsi" w:hAnsiTheme="majorHAnsi" w:cstheme="majorHAnsi"/>
          <w:sz w:val="22"/>
          <w:szCs w:val="22"/>
        </w:rPr>
        <w:t xml:space="preserve"> </w:t>
      </w:r>
    </w:p>
    <w:p w14:paraId="13EDE5CC" w14:textId="77777777" w:rsidR="00B20EE6" w:rsidRPr="00BD418C" w:rsidRDefault="00B20EE6" w:rsidP="00BC68C4">
      <w:pPr>
        <w:spacing w:after="0" w:line="240" w:lineRule="auto"/>
        <w:jc w:val="both"/>
        <w:rPr>
          <w:rFonts w:asciiTheme="majorHAnsi" w:hAnsiTheme="majorHAnsi" w:cstheme="majorHAnsi"/>
          <w:sz w:val="22"/>
          <w:szCs w:val="22"/>
        </w:rPr>
      </w:pPr>
    </w:p>
    <w:p w14:paraId="289570DB" w14:textId="1499A3B6" w:rsidR="00B20EE6" w:rsidRPr="00BD418C" w:rsidRDefault="00193230" w:rsidP="00375531">
      <w:pPr>
        <w:pStyle w:val="ListParagraph"/>
        <w:numPr>
          <w:ilvl w:val="0"/>
          <w:numId w:val="22"/>
        </w:numPr>
        <w:spacing w:after="0" w:line="240" w:lineRule="auto"/>
        <w:jc w:val="both"/>
        <w:rPr>
          <w:rFonts w:asciiTheme="majorHAnsi" w:hAnsiTheme="majorHAnsi" w:cstheme="majorHAnsi"/>
          <w:sz w:val="20"/>
          <w:szCs w:val="20"/>
        </w:rPr>
      </w:pPr>
      <w:r w:rsidRPr="00BD418C">
        <w:rPr>
          <w:rFonts w:asciiTheme="majorHAnsi" w:hAnsiTheme="majorHAnsi" w:cstheme="majorHAnsi"/>
          <w:sz w:val="20"/>
          <w:szCs w:val="20"/>
        </w:rPr>
        <w:t xml:space="preserve">Un </w:t>
      </w:r>
      <w:r w:rsidR="00B20EE6" w:rsidRPr="00BD418C">
        <w:rPr>
          <w:rFonts w:asciiTheme="majorHAnsi" w:hAnsiTheme="majorHAnsi" w:cstheme="majorHAnsi"/>
          <w:b/>
          <w:bCs/>
          <w:sz w:val="20"/>
          <w:szCs w:val="20"/>
        </w:rPr>
        <w:t>mod</w:t>
      </w:r>
      <w:r w:rsidRPr="00BD418C">
        <w:rPr>
          <w:rFonts w:asciiTheme="majorHAnsi" w:hAnsiTheme="majorHAnsi" w:cstheme="majorHAnsi"/>
          <w:b/>
          <w:bCs/>
          <w:sz w:val="20"/>
          <w:szCs w:val="20"/>
        </w:rPr>
        <w:t>è</w:t>
      </w:r>
      <w:r w:rsidR="00B20EE6" w:rsidRPr="00BD418C">
        <w:rPr>
          <w:rFonts w:asciiTheme="majorHAnsi" w:hAnsiTheme="majorHAnsi" w:cstheme="majorHAnsi"/>
          <w:b/>
          <w:bCs/>
          <w:sz w:val="20"/>
          <w:szCs w:val="20"/>
        </w:rPr>
        <w:t>l</w:t>
      </w:r>
      <w:r w:rsidRPr="00BD418C">
        <w:rPr>
          <w:rFonts w:asciiTheme="majorHAnsi" w:hAnsiTheme="majorHAnsi" w:cstheme="majorHAnsi"/>
          <w:b/>
          <w:bCs/>
          <w:sz w:val="20"/>
          <w:szCs w:val="20"/>
        </w:rPr>
        <w:t>e</w:t>
      </w:r>
      <w:r w:rsidR="00B20EE6" w:rsidRPr="00BD418C">
        <w:rPr>
          <w:rFonts w:asciiTheme="majorHAnsi" w:hAnsiTheme="majorHAnsi" w:cstheme="majorHAnsi"/>
          <w:sz w:val="20"/>
          <w:szCs w:val="20"/>
        </w:rPr>
        <w:t xml:space="preserve"> </w:t>
      </w:r>
      <w:r w:rsidRPr="00BD418C">
        <w:rPr>
          <w:rFonts w:asciiTheme="majorHAnsi" w:hAnsiTheme="majorHAnsi" w:cstheme="majorHAnsi"/>
          <w:sz w:val="20"/>
          <w:szCs w:val="20"/>
        </w:rPr>
        <w:t>est une personne dont les qualités ou les réalisations professionnelles ou universitaires sont admirées et que les autres désirent émuler.</w:t>
      </w:r>
    </w:p>
    <w:p w14:paraId="41CB42CF" w14:textId="77777777" w:rsidR="00B20EE6" w:rsidRPr="00BD418C" w:rsidRDefault="00B20EE6" w:rsidP="00BC68C4">
      <w:pPr>
        <w:pStyle w:val="ListParagraph"/>
        <w:spacing w:after="0" w:line="240" w:lineRule="auto"/>
        <w:jc w:val="both"/>
        <w:rPr>
          <w:rFonts w:asciiTheme="majorHAnsi" w:hAnsiTheme="majorHAnsi" w:cstheme="majorHAnsi"/>
          <w:sz w:val="20"/>
          <w:szCs w:val="20"/>
        </w:rPr>
      </w:pPr>
    </w:p>
    <w:p w14:paraId="08174410" w14:textId="27344537" w:rsidR="00B20EE6" w:rsidRPr="00BD418C" w:rsidRDefault="00193230" w:rsidP="00375531">
      <w:pPr>
        <w:pStyle w:val="ListParagraph"/>
        <w:numPr>
          <w:ilvl w:val="0"/>
          <w:numId w:val="22"/>
        </w:numPr>
        <w:spacing w:after="0" w:line="240" w:lineRule="auto"/>
        <w:jc w:val="both"/>
        <w:rPr>
          <w:rFonts w:asciiTheme="majorHAnsi" w:hAnsiTheme="majorHAnsi" w:cstheme="majorHAnsi"/>
          <w:sz w:val="20"/>
          <w:szCs w:val="20"/>
        </w:rPr>
      </w:pPr>
      <w:r w:rsidRPr="00BD418C">
        <w:rPr>
          <w:rFonts w:asciiTheme="majorHAnsi" w:hAnsiTheme="majorHAnsi" w:cstheme="majorHAnsi"/>
          <w:sz w:val="20"/>
          <w:szCs w:val="20"/>
        </w:rPr>
        <w:t>Un</w:t>
      </w:r>
      <w:r w:rsidR="00B20EE6" w:rsidRPr="00BD418C">
        <w:rPr>
          <w:rFonts w:asciiTheme="majorHAnsi" w:hAnsiTheme="majorHAnsi" w:cstheme="majorHAnsi"/>
          <w:sz w:val="20"/>
          <w:szCs w:val="20"/>
        </w:rPr>
        <w:t xml:space="preserve"> </w:t>
      </w:r>
      <w:r w:rsidR="00B20EE6" w:rsidRPr="00BD418C">
        <w:rPr>
          <w:rFonts w:asciiTheme="majorHAnsi" w:hAnsiTheme="majorHAnsi" w:cstheme="majorHAnsi"/>
          <w:b/>
          <w:bCs/>
          <w:sz w:val="20"/>
          <w:szCs w:val="20"/>
        </w:rPr>
        <w:t>mentor</w:t>
      </w:r>
      <w:r w:rsidR="00B20EE6"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est une personne qui parle aux autres et les aide à </w:t>
      </w:r>
      <w:r w:rsidR="00556099" w:rsidRPr="00BD418C">
        <w:rPr>
          <w:rFonts w:asciiTheme="majorHAnsi" w:hAnsiTheme="majorHAnsi" w:cstheme="majorHAnsi"/>
          <w:sz w:val="20"/>
          <w:szCs w:val="20"/>
        </w:rPr>
        <w:t>préciser leurs aspirations, leurs plans et leurs objectifs professionnels ou universitaires</w:t>
      </w:r>
      <w:r w:rsidR="00B20EE6" w:rsidRPr="00BD418C">
        <w:rPr>
          <w:rFonts w:asciiTheme="majorHAnsi" w:hAnsiTheme="majorHAnsi" w:cstheme="majorHAnsi"/>
          <w:sz w:val="20"/>
          <w:szCs w:val="20"/>
        </w:rPr>
        <w:t xml:space="preserve">. </w:t>
      </w:r>
    </w:p>
    <w:p w14:paraId="712D200A" w14:textId="77777777" w:rsidR="00B20EE6" w:rsidRPr="00BD418C" w:rsidRDefault="00B20EE6" w:rsidP="00BC68C4">
      <w:pPr>
        <w:pStyle w:val="ListParagraph"/>
        <w:spacing w:after="0" w:line="240" w:lineRule="auto"/>
        <w:jc w:val="both"/>
        <w:rPr>
          <w:rFonts w:asciiTheme="majorHAnsi" w:hAnsiTheme="majorHAnsi" w:cstheme="majorHAnsi"/>
          <w:sz w:val="20"/>
          <w:szCs w:val="20"/>
        </w:rPr>
      </w:pPr>
    </w:p>
    <w:p w14:paraId="7F9AC202" w14:textId="423B92DE" w:rsidR="00B20EE6" w:rsidRPr="00BD418C" w:rsidRDefault="00556099" w:rsidP="00375531">
      <w:pPr>
        <w:pStyle w:val="ListParagraph"/>
        <w:numPr>
          <w:ilvl w:val="0"/>
          <w:numId w:val="22"/>
        </w:numPr>
        <w:spacing w:after="0" w:line="240" w:lineRule="auto"/>
        <w:jc w:val="both"/>
        <w:rPr>
          <w:rFonts w:asciiTheme="majorHAnsi" w:hAnsiTheme="majorHAnsi" w:cstheme="majorHAnsi"/>
          <w:sz w:val="20"/>
          <w:szCs w:val="20"/>
        </w:rPr>
      </w:pPr>
      <w:r w:rsidRPr="00BD418C">
        <w:rPr>
          <w:rFonts w:asciiTheme="majorHAnsi" w:hAnsiTheme="majorHAnsi" w:cstheme="majorHAnsi"/>
          <w:sz w:val="20"/>
          <w:szCs w:val="20"/>
        </w:rPr>
        <w:t xml:space="preserve">Un </w:t>
      </w:r>
      <w:r w:rsidR="00E651EB">
        <w:rPr>
          <w:rFonts w:asciiTheme="majorHAnsi" w:hAnsiTheme="majorHAnsi" w:cstheme="majorHAnsi"/>
          <w:b/>
          <w:bCs/>
          <w:sz w:val="20"/>
          <w:szCs w:val="20"/>
        </w:rPr>
        <w:t>entraîneur</w:t>
      </w:r>
      <w:r w:rsidR="00E651EB" w:rsidRPr="00BD418C">
        <w:rPr>
          <w:rFonts w:asciiTheme="majorHAnsi" w:hAnsiTheme="majorHAnsi" w:cstheme="majorHAnsi"/>
          <w:sz w:val="20"/>
          <w:szCs w:val="20"/>
        </w:rPr>
        <w:t xml:space="preserve"> </w:t>
      </w:r>
      <w:r w:rsidRPr="00BD418C">
        <w:rPr>
          <w:rFonts w:asciiTheme="majorHAnsi" w:hAnsiTheme="majorHAnsi" w:cstheme="majorHAnsi"/>
          <w:sz w:val="20"/>
          <w:szCs w:val="20"/>
        </w:rPr>
        <w:t>est une personne qui guide les autres dans des aspects précis de leurs objectifs professionnels ou universitaires.</w:t>
      </w:r>
    </w:p>
    <w:p w14:paraId="1FB2F099" w14:textId="77777777" w:rsidR="00B20EE6" w:rsidRPr="00BD418C" w:rsidRDefault="00B20EE6" w:rsidP="00BC68C4">
      <w:pPr>
        <w:pStyle w:val="ListParagraph"/>
        <w:spacing w:after="0" w:line="240" w:lineRule="auto"/>
        <w:jc w:val="both"/>
        <w:rPr>
          <w:rFonts w:asciiTheme="majorHAnsi" w:hAnsiTheme="majorHAnsi" w:cstheme="majorHAnsi"/>
          <w:b/>
          <w:bCs/>
          <w:sz w:val="20"/>
          <w:szCs w:val="20"/>
        </w:rPr>
      </w:pPr>
    </w:p>
    <w:p w14:paraId="6F11C504" w14:textId="5711726D" w:rsidR="00B20EE6" w:rsidRPr="00BD418C" w:rsidRDefault="00556099" w:rsidP="00375531">
      <w:pPr>
        <w:pStyle w:val="ListParagraph"/>
        <w:numPr>
          <w:ilvl w:val="0"/>
          <w:numId w:val="22"/>
        </w:numPr>
        <w:spacing w:after="0" w:line="240" w:lineRule="auto"/>
        <w:jc w:val="both"/>
        <w:rPr>
          <w:rFonts w:asciiTheme="majorHAnsi" w:hAnsiTheme="majorHAnsi" w:cstheme="majorHAnsi"/>
          <w:b/>
          <w:bCs/>
          <w:sz w:val="20"/>
          <w:szCs w:val="20"/>
        </w:rPr>
      </w:pPr>
      <w:r w:rsidRPr="00BD418C">
        <w:rPr>
          <w:rFonts w:asciiTheme="majorHAnsi" w:hAnsiTheme="majorHAnsi" w:cstheme="majorHAnsi"/>
          <w:sz w:val="20"/>
          <w:szCs w:val="20"/>
        </w:rPr>
        <w:t xml:space="preserve">Un </w:t>
      </w:r>
      <w:r w:rsidRPr="00BD418C">
        <w:rPr>
          <w:rFonts w:asciiTheme="majorHAnsi" w:hAnsiTheme="majorHAnsi" w:cstheme="majorHAnsi"/>
          <w:b/>
          <w:bCs/>
          <w:sz w:val="20"/>
          <w:szCs w:val="20"/>
        </w:rPr>
        <w:t>parrain</w:t>
      </w:r>
      <w:r w:rsidR="00B20EE6" w:rsidRPr="00BD418C">
        <w:rPr>
          <w:rFonts w:asciiTheme="majorHAnsi" w:hAnsiTheme="majorHAnsi" w:cstheme="majorHAnsi"/>
          <w:sz w:val="20"/>
          <w:szCs w:val="20"/>
        </w:rPr>
        <w:t xml:space="preserve"> </w:t>
      </w:r>
      <w:r w:rsidRPr="00BD418C">
        <w:rPr>
          <w:rFonts w:asciiTheme="majorHAnsi" w:hAnsiTheme="majorHAnsi" w:cstheme="majorHAnsi"/>
          <w:sz w:val="20"/>
          <w:szCs w:val="20"/>
        </w:rPr>
        <w:t xml:space="preserve">est une personne qui </w:t>
      </w:r>
      <w:r w:rsidR="00E651EB">
        <w:rPr>
          <w:rFonts w:asciiTheme="majorHAnsi" w:hAnsiTheme="majorHAnsi" w:cstheme="majorHAnsi"/>
          <w:sz w:val="20"/>
          <w:szCs w:val="20"/>
        </w:rPr>
        <w:t>louange</w:t>
      </w:r>
      <w:r w:rsidRPr="00BD418C">
        <w:rPr>
          <w:rFonts w:asciiTheme="majorHAnsi" w:hAnsiTheme="majorHAnsi" w:cstheme="majorHAnsi"/>
          <w:sz w:val="20"/>
          <w:szCs w:val="20"/>
        </w:rPr>
        <w:t xml:space="preserve"> et recommande publiquement les autres en leur absence.</w:t>
      </w:r>
      <w:r w:rsidR="00B20EE6" w:rsidRPr="00BD418C">
        <w:rPr>
          <w:rFonts w:asciiTheme="majorHAnsi" w:hAnsiTheme="majorHAnsi" w:cstheme="majorHAnsi"/>
          <w:sz w:val="20"/>
          <w:szCs w:val="20"/>
        </w:rPr>
        <w:t xml:space="preserve"> </w:t>
      </w:r>
    </w:p>
    <w:p w14:paraId="17C01D79" w14:textId="77777777" w:rsidR="00B20EE6" w:rsidRPr="00BD418C" w:rsidRDefault="00B20EE6" w:rsidP="00BC68C4">
      <w:pPr>
        <w:spacing w:after="0" w:line="240" w:lineRule="auto"/>
        <w:jc w:val="both"/>
        <w:rPr>
          <w:rFonts w:asciiTheme="majorHAnsi" w:hAnsiTheme="majorHAnsi" w:cstheme="majorHAnsi"/>
          <w:sz w:val="22"/>
          <w:szCs w:val="22"/>
        </w:rPr>
      </w:pPr>
    </w:p>
    <w:p w14:paraId="10AABFCD" w14:textId="7436DF28" w:rsidR="00B20EE6" w:rsidRPr="00BD418C" w:rsidRDefault="00556099" w:rsidP="00BC68C4">
      <w:pPr>
        <w:spacing w:after="0" w:line="240" w:lineRule="auto"/>
        <w:jc w:val="both"/>
        <w:rPr>
          <w:rFonts w:asciiTheme="majorHAnsi" w:hAnsiTheme="majorHAnsi" w:cstheme="majorHAnsi"/>
          <w:sz w:val="22"/>
          <w:szCs w:val="22"/>
        </w:rPr>
      </w:pPr>
      <w:r w:rsidRPr="00BD418C">
        <w:rPr>
          <w:rFonts w:asciiTheme="majorHAnsi" w:hAnsiTheme="majorHAnsi" w:cstheme="majorHAnsi"/>
          <w:sz w:val="22"/>
          <w:szCs w:val="22"/>
        </w:rPr>
        <w:t xml:space="preserve">Un élément essentiel </w:t>
      </w:r>
      <w:r w:rsidR="00E651EB">
        <w:rPr>
          <w:rFonts w:asciiTheme="majorHAnsi" w:hAnsiTheme="majorHAnsi" w:cstheme="majorHAnsi"/>
          <w:sz w:val="22"/>
          <w:szCs w:val="22"/>
        </w:rPr>
        <w:t>du rôle d’allié</w:t>
      </w:r>
      <w:r w:rsidRPr="00BD418C">
        <w:rPr>
          <w:rFonts w:asciiTheme="majorHAnsi" w:hAnsiTheme="majorHAnsi" w:cstheme="majorHAnsi"/>
          <w:sz w:val="22"/>
          <w:szCs w:val="22"/>
        </w:rPr>
        <w:t xml:space="preserve"> consiste à épouser le principe de </w:t>
      </w:r>
      <w:r w:rsidR="00E651EB">
        <w:rPr>
          <w:rFonts w:asciiTheme="majorHAnsi" w:hAnsiTheme="majorHAnsi" w:cstheme="majorHAnsi"/>
          <w:b/>
          <w:bCs/>
          <w:sz w:val="22"/>
          <w:szCs w:val="22"/>
        </w:rPr>
        <w:t>«</w:t>
      </w:r>
      <w:r w:rsidR="00306091">
        <w:rPr>
          <w:rFonts w:asciiTheme="majorHAnsi" w:hAnsiTheme="majorHAnsi" w:cstheme="majorHAnsi"/>
          <w:b/>
          <w:bCs/>
          <w:sz w:val="22"/>
          <w:szCs w:val="22"/>
        </w:rPr>
        <w:t> </w:t>
      </w:r>
      <w:r w:rsidRPr="00BD418C">
        <w:rPr>
          <w:rFonts w:asciiTheme="majorHAnsi" w:hAnsiTheme="majorHAnsi" w:cstheme="majorHAnsi"/>
          <w:b/>
          <w:bCs/>
          <w:sz w:val="22"/>
          <w:szCs w:val="22"/>
        </w:rPr>
        <w:t>rien de ce qui nous concerne ne se fait sans nous</w:t>
      </w:r>
      <w:r w:rsidR="00306091">
        <w:rPr>
          <w:rFonts w:asciiTheme="majorHAnsi" w:hAnsiTheme="majorHAnsi" w:cstheme="majorHAnsi"/>
          <w:b/>
          <w:bCs/>
          <w:sz w:val="22"/>
          <w:szCs w:val="22"/>
        </w:rPr>
        <w:t> </w:t>
      </w:r>
      <w:r w:rsidR="00E651EB">
        <w:rPr>
          <w:rFonts w:asciiTheme="majorHAnsi" w:hAnsiTheme="majorHAnsi" w:cstheme="majorHAnsi"/>
          <w:b/>
          <w:bCs/>
          <w:sz w:val="22"/>
          <w:szCs w:val="22"/>
        </w:rPr>
        <w:t>»</w:t>
      </w:r>
      <w:r w:rsidR="00B20EE6" w:rsidRPr="00BD418C">
        <w:rPr>
          <w:rFonts w:asciiTheme="majorHAnsi" w:hAnsiTheme="majorHAnsi" w:cstheme="majorHAnsi"/>
          <w:sz w:val="22"/>
          <w:szCs w:val="22"/>
        </w:rPr>
        <w:t xml:space="preserve">. </w:t>
      </w:r>
      <w:r w:rsidRPr="00BD418C">
        <w:rPr>
          <w:rFonts w:asciiTheme="majorHAnsi" w:hAnsiTheme="majorHAnsi" w:cstheme="majorHAnsi"/>
          <w:sz w:val="22"/>
          <w:szCs w:val="22"/>
        </w:rPr>
        <w:t xml:space="preserve">Selon ce principe, les décideurs </w:t>
      </w:r>
      <w:r w:rsidR="001611EC" w:rsidRPr="00BD418C">
        <w:rPr>
          <w:rFonts w:asciiTheme="majorHAnsi" w:hAnsiTheme="majorHAnsi" w:cstheme="majorHAnsi"/>
          <w:sz w:val="22"/>
          <w:szCs w:val="22"/>
        </w:rPr>
        <w:t xml:space="preserve">amorcent et établissent conjointement des politiques avec la </w:t>
      </w:r>
      <w:r w:rsidR="00B20EE6" w:rsidRPr="00BD418C">
        <w:rPr>
          <w:rFonts w:asciiTheme="majorHAnsi" w:hAnsiTheme="majorHAnsi" w:cstheme="majorHAnsi"/>
          <w:sz w:val="22"/>
          <w:szCs w:val="22"/>
        </w:rPr>
        <w:t xml:space="preserve">participation </w:t>
      </w:r>
      <w:r w:rsidR="001611EC" w:rsidRPr="00BD418C">
        <w:rPr>
          <w:rFonts w:asciiTheme="majorHAnsi" w:hAnsiTheme="majorHAnsi" w:cstheme="majorHAnsi"/>
          <w:sz w:val="22"/>
          <w:szCs w:val="22"/>
        </w:rPr>
        <w:t>des</w:t>
      </w:r>
      <w:r w:rsidR="00B20EE6" w:rsidRPr="00BD418C">
        <w:rPr>
          <w:rFonts w:asciiTheme="majorHAnsi" w:hAnsiTheme="majorHAnsi" w:cstheme="majorHAnsi"/>
          <w:sz w:val="22"/>
          <w:szCs w:val="22"/>
        </w:rPr>
        <w:t xml:space="preserve"> memb</w:t>
      </w:r>
      <w:r w:rsidR="001611EC" w:rsidRPr="00BD418C">
        <w:rPr>
          <w:rFonts w:asciiTheme="majorHAnsi" w:hAnsiTheme="majorHAnsi" w:cstheme="majorHAnsi"/>
          <w:sz w:val="22"/>
          <w:szCs w:val="22"/>
        </w:rPr>
        <w:t>r</w:t>
      </w:r>
      <w:r w:rsidR="00B20EE6" w:rsidRPr="00BD418C">
        <w:rPr>
          <w:rFonts w:asciiTheme="majorHAnsi" w:hAnsiTheme="majorHAnsi" w:cstheme="majorHAnsi"/>
          <w:sz w:val="22"/>
          <w:szCs w:val="22"/>
        </w:rPr>
        <w:t xml:space="preserve">es </w:t>
      </w:r>
      <w:r w:rsidR="001611EC" w:rsidRPr="00BD418C">
        <w:rPr>
          <w:rFonts w:asciiTheme="majorHAnsi" w:hAnsiTheme="majorHAnsi" w:cstheme="majorHAnsi"/>
          <w:sz w:val="22"/>
          <w:szCs w:val="22"/>
        </w:rPr>
        <w:t xml:space="preserve">des communautés marginalisées </w:t>
      </w:r>
      <w:r w:rsidR="00E651EB">
        <w:rPr>
          <w:rFonts w:asciiTheme="majorHAnsi" w:hAnsiTheme="majorHAnsi" w:cstheme="majorHAnsi"/>
          <w:sz w:val="22"/>
          <w:szCs w:val="22"/>
        </w:rPr>
        <w:t>visées</w:t>
      </w:r>
      <w:r w:rsidR="001611EC" w:rsidRPr="00BD418C">
        <w:rPr>
          <w:rFonts w:asciiTheme="majorHAnsi" w:hAnsiTheme="majorHAnsi" w:cstheme="majorHAnsi"/>
          <w:sz w:val="22"/>
          <w:szCs w:val="22"/>
        </w:rPr>
        <w:t>.</w:t>
      </w:r>
    </w:p>
    <w:p w14:paraId="66D877A9" w14:textId="46BFA6EF" w:rsidR="00FE5723" w:rsidRPr="00BD418C" w:rsidRDefault="00FE5723" w:rsidP="00BC68C4">
      <w:pPr>
        <w:tabs>
          <w:tab w:val="left" w:pos="3873"/>
        </w:tabs>
        <w:spacing w:after="0" w:line="240" w:lineRule="auto"/>
        <w:jc w:val="both"/>
        <w:rPr>
          <w:rFonts w:asciiTheme="majorHAnsi" w:hAnsiTheme="majorHAnsi" w:cstheme="majorHAnsi"/>
        </w:rPr>
      </w:pPr>
    </w:p>
    <w:p w14:paraId="6F63D54C" w14:textId="462E6B94" w:rsidR="00FF67A2" w:rsidRPr="00BD418C" w:rsidRDefault="001611EC" w:rsidP="00375531">
      <w:pPr>
        <w:pStyle w:val="Heading3"/>
        <w:numPr>
          <w:ilvl w:val="0"/>
          <w:numId w:val="34"/>
        </w:numPr>
        <w:spacing w:before="0"/>
        <w:rPr>
          <w:sz w:val="26"/>
          <w:szCs w:val="26"/>
        </w:rPr>
      </w:pPr>
      <w:bookmarkStart w:id="30" w:name="_Toc99499586"/>
      <w:r w:rsidRPr="00BD418C">
        <w:rPr>
          <w:sz w:val="26"/>
          <w:szCs w:val="26"/>
        </w:rPr>
        <w:t>Les capacités de leadership inclusif et antiraciste</w:t>
      </w:r>
      <w:bookmarkEnd w:id="30"/>
    </w:p>
    <w:p w14:paraId="060155AB" w14:textId="77777777" w:rsidR="00FF67A2" w:rsidRPr="00BD418C" w:rsidRDefault="00FF67A2" w:rsidP="00BC68C4">
      <w:pPr>
        <w:tabs>
          <w:tab w:val="left" w:pos="3873"/>
        </w:tabs>
        <w:spacing w:after="0" w:line="240" w:lineRule="auto"/>
        <w:jc w:val="both"/>
        <w:rPr>
          <w:rFonts w:asciiTheme="majorHAnsi" w:hAnsiTheme="majorHAnsi" w:cstheme="majorHAnsi"/>
        </w:rPr>
      </w:pPr>
    </w:p>
    <w:p w14:paraId="71257048" w14:textId="6135BC15" w:rsidR="00FE5723" w:rsidRPr="00BD418C" w:rsidRDefault="00E651EB" w:rsidP="00BC68C4">
      <w:pPr>
        <w:tabs>
          <w:tab w:val="left" w:pos="3873"/>
        </w:tabs>
        <w:spacing w:after="0" w:line="240" w:lineRule="auto"/>
        <w:jc w:val="both"/>
        <w:rPr>
          <w:rFonts w:asciiTheme="majorHAnsi" w:hAnsiTheme="majorHAnsi" w:cstheme="majorHAnsi"/>
          <w:sz w:val="22"/>
          <w:szCs w:val="22"/>
        </w:rPr>
      </w:pPr>
      <w:r>
        <w:rPr>
          <w:rFonts w:asciiTheme="majorHAnsi" w:hAnsiTheme="majorHAnsi" w:cstheme="majorHAnsi"/>
        </w:rPr>
        <w:t>Selon l</w:t>
      </w:r>
      <w:r w:rsidR="00D22DC6" w:rsidRPr="00BD418C">
        <w:rPr>
          <w:rFonts w:asciiTheme="majorHAnsi" w:hAnsiTheme="majorHAnsi" w:cstheme="majorHAnsi"/>
        </w:rPr>
        <w:t xml:space="preserve">es </w:t>
      </w:r>
      <w:r>
        <w:rPr>
          <w:rFonts w:asciiTheme="majorHAnsi" w:hAnsiTheme="majorHAnsi" w:cstheme="majorHAnsi"/>
        </w:rPr>
        <w:t>universitaires,</w:t>
      </w:r>
      <w:r w:rsidR="00D22DC6" w:rsidRPr="00BD418C">
        <w:rPr>
          <w:rFonts w:asciiTheme="majorHAnsi" w:hAnsiTheme="majorHAnsi" w:cstheme="majorHAnsi"/>
        </w:rPr>
        <w:t xml:space="preserve"> les personnes qui cherchent à faire progresser le changement organisationnel </w:t>
      </w:r>
      <w:r>
        <w:rPr>
          <w:rFonts w:asciiTheme="majorHAnsi" w:hAnsiTheme="majorHAnsi" w:cstheme="majorHAnsi"/>
        </w:rPr>
        <w:t>en matière d’EDI et d’</w:t>
      </w:r>
      <w:r w:rsidR="00D22DC6" w:rsidRPr="00BD418C">
        <w:rPr>
          <w:rFonts w:asciiTheme="majorHAnsi" w:hAnsiTheme="majorHAnsi" w:cstheme="majorHAnsi"/>
        </w:rPr>
        <w:t>antira</w:t>
      </w:r>
      <w:r w:rsidR="00DA7F35">
        <w:rPr>
          <w:rFonts w:asciiTheme="majorHAnsi" w:hAnsiTheme="majorHAnsi" w:cstheme="majorHAnsi"/>
        </w:rPr>
        <w:t>c</w:t>
      </w:r>
      <w:r w:rsidR="00D22DC6" w:rsidRPr="00BD418C">
        <w:rPr>
          <w:rFonts w:asciiTheme="majorHAnsi" w:hAnsiTheme="majorHAnsi" w:cstheme="majorHAnsi"/>
        </w:rPr>
        <w:t>i</w:t>
      </w:r>
      <w:r w:rsidR="00DA7F35">
        <w:rPr>
          <w:rFonts w:asciiTheme="majorHAnsi" w:hAnsiTheme="majorHAnsi" w:cstheme="majorHAnsi"/>
        </w:rPr>
        <w:t>s</w:t>
      </w:r>
      <w:r>
        <w:rPr>
          <w:rFonts w:asciiTheme="majorHAnsi" w:hAnsiTheme="majorHAnsi" w:cstheme="majorHAnsi"/>
        </w:rPr>
        <w:t>m</w:t>
      </w:r>
      <w:r w:rsidR="00D22DC6" w:rsidRPr="00BD418C">
        <w:rPr>
          <w:rFonts w:asciiTheme="majorHAnsi" w:hAnsiTheme="majorHAnsi" w:cstheme="majorHAnsi"/>
        </w:rPr>
        <w:t>e avec efficacité</w:t>
      </w:r>
      <w:r w:rsidR="00FE5723" w:rsidRPr="00BD418C">
        <w:rPr>
          <w:rFonts w:asciiTheme="majorHAnsi" w:hAnsiTheme="majorHAnsi" w:cstheme="majorHAnsi"/>
        </w:rPr>
        <w:t xml:space="preserve"> </w:t>
      </w:r>
      <w:r w:rsidR="00D22DC6" w:rsidRPr="00BD418C">
        <w:rPr>
          <w:rFonts w:asciiTheme="majorHAnsi" w:hAnsiTheme="majorHAnsi" w:cstheme="majorHAnsi"/>
        </w:rPr>
        <w:t>doivent acquérir un ensemble de capacités cognitives, affectives et comportementales</w:t>
      </w:r>
      <w:r w:rsidR="002E789A" w:rsidRPr="00BD418C">
        <w:rPr>
          <w:rStyle w:val="EndnoteReference"/>
          <w:rFonts w:asciiTheme="majorHAnsi" w:hAnsiTheme="majorHAnsi" w:cstheme="majorHAnsi"/>
          <w:color w:val="000000" w:themeColor="text1"/>
        </w:rPr>
        <w:endnoteReference w:id="36"/>
      </w:r>
      <w:r w:rsidR="002E789A" w:rsidRPr="00BD418C">
        <w:rPr>
          <w:rFonts w:asciiTheme="majorHAnsi" w:hAnsiTheme="majorHAnsi" w:cstheme="majorHAnsi"/>
          <w:color w:val="000000" w:themeColor="text1"/>
          <w:vertAlign w:val="superscript"/>
        </w:rPr>
        <w:t>,</w:t>
      </w:r>
      <w:r w:rsidR="002E789A" w:rsidRPr="00BD418C">
        <w:rPr>
          <w:rStyle w:val="EndnoteReference"/>
          <w:rFonts w:asciiTheme="majorHAnsi" w:hAnsiTheme="majorHAnsi" w:cstheme="majorHAnsi"/>
          <w:color w:val="000000" w:themeColor="text1"/>
        </w:rPr>
        <w:endnoteReference w:id="37"/>
      </w:r>
      <w:r w:rsidR="00FE5723" w:rsidRPr="00BD418C">
        <w:rPr>
          <w:rFonts w:asciiTheme="majorHAnsi" w:hAnsiTheme="majorHAnsi" w:cstheme="majorHAnsi"/>
          <w:color w:val="000000" w:themeColor="text1"/>
          <w:shd w:val="clear" w:color="auto" w:fill="FFFFFF"/>
        </w:rPr>
        <w:t xml:space="preserve"> </w:t>
      </w:r>
      <w:r w:rsidR="00D22DC6" w:rsidRPr="00BD418C">
        <w:rPr>
          <w:rFonts w:asciiTheme="majorHAnsi" w:hAnsiTheme="majorHAnsi" w:cstheme="majorHAnsi"/>
          <w:color w:val="000000" w:themeColor="text1"/>
          <w:shd w:val="clear" w:color="auto" w:fill="FFFFFF"/>
        </w:rPr>
        <w:t xml:space="preserve">ou une mentalité, </w:t>
      </w:r>
      <w:r w:rsidR="00282625" w:rsidRPr="00BD418C">
        <w:rPr>
          <w:rFonts w:asciiTheme="majorHAnsi" w:hAnsiTheme="majorHAnsi" w:cstheme="majorHAnsi"/>
          <w:color w:val="000000" w:themeColor="text1"/>
          <w:shd w:val="clear" w:color="auto" w:fill="FFFFFF"/>
        </w:rPr>
        <w:t xml:space="preserve">des qualités de cœur </w:t>
      </w:r>
      <w:r w:rsidR="00D22DC6" w:rsidRPr="00BD418C">
        <w:rPr>
          <w:rFonts w:asciiTheme="majorHAnsi" w:hAnsiTheme="majorHAnsi" w:cstheme="majorHAnsi"/>
          <w:color w:val="000000" w:themeColor="text1"/>
          <w:shd w:val="clear" w:color="auto" w:fill="FFFFFF"/>
        </w:rPr>
        <w:t>et des compétences</w:t>
      </w:r>
      <w:r w:rsidR="00F66BCE" w:rsidRPr="00BD418C">
        <w:rPr>
          <w:rStyle w:val="EndnoteReference"/>
          <w:rFonts w:asciiTheme="majorHAnsi" w:hAnsiTheme="majorHAnsi" w:cstheme="majorHAnsi"/>
          <w:color w:val="000000" w:themeColor="text1"/>
          <w:shd w:val="clear" w:color="auto" w:fill="FFFFFF"/>
        </w:rPr>
        <w:endnoteReference w:id="38"/>
      </w:r>
      <w:r w:rsidR="00FE5723" w:rsidRPr="00BD418C">
        <w:rPr>
          <w:rFonts w:asciiTheme="majorHAnsi" w:hAnsiTheme="majorHAnsi" w:cstheme="majorHAnsi"/>
          <w:color w:val="000000" w:themeColor="text1"/>
          <w:shd w:val="clear" w:color="auto" w:fill="FFFFFF"/>
        </w:rPr>
        <w:t xml:space="preserve">. </w:t>
      </w:r>
      <w:r w:rsidR="00282625" w:rsidRPr="00BD418C">
        <w:rPr>
          <w:rFonts w:asciiTheme="majorHAnsi" w:hAnsiTheme="majorHAnsi" w:cstheme="majorHAnsi"/>
          <w:color w:val="000000" w:themeColor="text1"/>
          <w:shd w:val="clear" w:color="auto" w:fill="FFFFFF"/>
        </w:rPr>
        <w:t xml:space="preserve">Une étude réalisée en </w:t>
      </w:r>
      <w:r w:rsidR="00FE5723" w:rsidRPr="00BD418C">
        <w:rPr>
          <w:rFonts w:asciiTheme="majorHAnsi" w:hAnsiTheme="majorHAnsi" w:cstheme="majorHAnsi"/>
        </w:rPr>
        <w:t xml:space="preserve">2016 </w:t>
      </w:r>
      <w:r w:rsidR="00282625" w:rsidRPr="00BD418C">
        <w:rPr>
          <w:rFonts w:asciiTheme="majorHAnsi" w:hAnsiTheme="majorHAnsi" w:cstheme="majorHAnsi"/>
        </w:rPr>
        <w:t xml:space="preserve">par </w:t>
      </w:r>
      <w:r w:rsidR="00FE5723" w:rsidRPr="00BD418C">
        <w:rPr>
          <w:rFonts w:asciiTheme="majorHAnsi" w:hAnsiTheme="majorHAnsi" w:cstheme="majorHAnsi"/>
        </w:rPr>
        <w:t xml:space="preserve">Deloitte </w:t>
      </w:r>
      <w:r w:rsidR="00282625" w:rsidRPr="00BD418C">
        <w:rPr>
          <w:rFonts w:asciiTheme="majorHAnsi" w:hAnsiTheme="majorHAnsi" w:cstheme="majorHAnsi"/>
        </w:rPr>
        <w:t xml:space="preserve">a permis de dégager six qualités de </w:t>
      </w:r>
      <w:r w:rsidR="00FE5723" w:rsidRPr="00BD418C">
        <w:rPr>
          <w:rFonts w:asciiTheme="majorHAnsi" w:hAnsiTheme="majorHAnsi" w:cstheme="majorHAnsi"/>
        </w:rPr>
        <w:t xml:space="preserve">leadership </w:t>
      </w:r>
      <w:r w:rsidR="00282625" w:rsidRPr="00BD418C">
        <w:rPr>
          <w:rFonts w:asciiTheme="majorHAnsi" w:hAnsiTheme="majorHAnsi" w:cstheme="majorHAnsi"/>
        </w:rPr>
        <w:t>qui favori</w:t>
      </w:r>
      <w:r w:rsidR="00DA7F35">
        <w:rPr>
          <w:rFonts w:asciiTheme="majorHAnsi" w:hAnsiTheme="majorHAnsi" w:cstheme="majorHAnsi"/>
        </w:rPr>
        <w:t>s</w:t>
      </w:r>
      <w:r w:rsidR="00282625" w:rsidRPr="00BD418C">
        <w:rPr>
          <w:rFonts w:asciiTheme="majorHAnsi" w:hAnsiTheme="majorHAnsi" w:cstheme="majorHAnsi"/>
        </w:rPr>
        <w:t xml:space="preserve">ent le changement organisationnel </w:t>
      </w:r>
      <w:r>
        <w:rPr>
          <w:rFonts w:asciiTheme="majorHAnsi" w:hAnsiTheme="majorHAnsi" w:cstheme="majorHAnsi"/>
        </w:rPr>
        <w:t xml:space="preserve">en matière </w:t>
      </w:r>
      <w:r w:rsidR="00282625" w:rsidRPr="00BD418C">
        <w:rPr>
          <w:rFonts w:asciiTheme="majorHAnsi" w:hAnsiTheme="majorHAnsi" w:cstheme="majorHAnsi"/>
        </w:rPr>
        <w:t>d’EDI </w:t>
      </w:r>
      <w:r w:rsidR="00FE5723" w:rsidRPr="00BD418C">
        <w:rPr>
          <w:rFonts w:asciiTheme="majorHAnsi" w:hAnsiTheme="majorHAnsi" w:cstheme="majorHAnsi"/>
        </w:rPr>
        <w:t xml:space="preserve">: </w:t>
      </w:r>
      <w:r w:rsidR="00282625" w:rsidRPr="00BD418C">
        <w:rPr>
          <w:rFonts w:asciiTheme="majorHAnsi" w:hAnsiTheme="majorHAnsi" w:cstheme="majorHAnsi"/>
        </w:rPr>
        <w:t>l’engagement, la connaissance</w:t>
      </w:r>
      <w:r w:rsidR="00FE5723" w:rsidRPr="00BD418C">
        <w:rPr>
          <w:rFonts w:asciiTheme="majorHAnsi" w:hAnsiTheme="majorHAnsi" w:cstheme="majorHAnsi"/>
        </w:rPr>
        <w:t xml:space="preserve">, </w:t>
      </w:r>
      <w:r w:rsidR="00282625" w:rsidRPr="00BD418C">
        <w:rPr>
          <w:rFonts w:asciiTheme="majorHAnsi" w:hAnsiTheme="majorHAnsi" w:cstheme="majorHAnsi"/>
        </w:rPr>
        <w:t>l’</w:t>
      </w:r>
      <w:r w:rsidR="00FE5723" w:rsidRPr="00BD418C">
        <w:rPr>
          <w:rFonts w:asciiTheme="majorHAnsi" w:hAnsiTheme="majorHAnsi" w:cstheme="majorHAnsi"/>
        </w:rPr>
        <w:t>intelligence</w:t>
      </w:r>
      <w:r w:rsidR="00282625" w:rsidRPr="00BD418C">
        <w:rPr>
          <w:rFonts w:asciiTheme="majorHAnsi" w:hAnsiTheme="majorHAnsi" w:cstheme="majorHAnsi"/>
        </w:rPr>
        <w:t xml:space="preserve"> culturelle</w:t>
      </w:r>
      <w:r w:rsidR="00FE5723" w:rsidRPr="00BD418C">
        <w:rPr>
          <w:rFonts w:asciiTheme="majorHAnsi" w:hAnsiTheme="majorHAnsi" w:cstheme="majorHAnsi"/>
        </w:rPr>
        <w:t xml:space="preserve">, </w:t>
      </w:r>
      <w:r w:rsidR="00282625" w:rsidRPr="00BD418C">
        <w:rPr>
          <w:rFonts w:asciiTheme="majorHAnsi" w:hAnsiTheme="majorHAnsi" w:cstheme="majorHAnsi"/>
        </w:rPr>
        <w:t xml:space="preserve">la </w:t>
      </w:r>
      <w:r w:rsidR="00FE5723" w:rsidRPr="00BD418C">
        <w:rPr>
          <w:rFonts w:asciiTheme="majorHAnsi" w:hAnsiTheme="majorHAnsi" w:cstheme="majorHAnsi"/>
        </w:rPr>
        <w:t>curiosit</w:t>
      </w:r>
      <w:r w:rsidR="00282625" w:rsidRPr="00BD418C">
        <w:rPr>
          <w:rFonts w:asciiTheme="majorHAnsi" w:hAnsiTheme="majorHAnsi" w:cstheme="majorHAnsi"/>
        </w:rPr>
        <w:t>é</w:t>
      </w:r>
      <w:r w:rsidR="00FE5723" w:rsidRPr="00BD418C">
        <w:rPr>
          <w:rFonts w:asciiTheme="majorHAnsi" w:hAnsiTheme="majorHAnsi" w:cstheme="majorHAnsi"/>
        </w:rPr>
        <w:t xml:space="preserve">, </w:t>
      </w:r>
      <w:r w:rsidR="00282625" w:rsidRPr="00BD418C">
        <w:rPr>
          <w:rFonts w:asciiTheme="majorHAnsi" w:hAnsiTheme="majorHAnsi" w:cstheme="majorHAnsi"/>
        </w:rPr>
        <w:t xml:space="preserve">le </w:t>
      </w:r>
      <w:r w:rsidR="00FE5723" w:rsidRPr="00BD418C">
        <w:rPr>
          <w:rFonts w:asciiTheme="majorHAnsi" w:hAnsiTheme="majorHAnsi" w:cstheme="majorHAnsi"/>
        </w:rPr>
        <w:t>courage</w:t>
      </w:r>
      <w:r w:rsidR="00282625" w:rsidRPr="00BD418C">
        <w:rPr>
          <w:rFonts w:asciiTheme="majorHAnsi" w:hAnsiTheme="majorHAnsi" w:cstheme="majorHAnsi"/>
        </w:rPr>
        <w:t xml:space="preserve"> et la</w:t>
      </w:r>
      <w:r w:rsidR="00FE5723" w:rsidRPr="00BD418C">
        <w:rPr>
          <w:rFonts w:asciiTheme="majorHAnsi" w:hAnsiTheme="majorHAnsi" w:cstheme="majorHAnsi"/>
        </w:rPr>
        <w:t xml:space="preserve"> collaboration</w:t>
      </w:r>
      <w:r w:rsidR="00FE5723" w:rsidRPr="00BD418C">
        <w:rPr>
          <w:rStyle w:val="EndnoteReference"/>
          <w:rFonts w:asciiTheme="majorHAnsi" w:hAnsiTheme="majorHAnsi" w:cstheme="majorHAnsi"/>
        </w:rPr>
        <w:endnoteReference w:id="39"/>
      </w:r>
      <w:r w:rsidR="00FE5723" w:rsidRPr="00BD418C">
        <w:rPr>
          <w:rFonts w:asciiTheme="majorHAnsi" w:hAnsiTheme="majorHAnsi" w:cstheme="majorHAnsi"/>
        </w:rPr>
        <w:t xml:space="preserve">. </w:t>
      </w:r>
      <w:r w:rsidR="00282625" w:rsidRPr="00BD418C">
        <w:rPr>
          <w:rFonts w:asciiTheme="majorHAnsi" w:hAnsiTheme="majorHAnsi" w:cstheme="majorHAnsi"/>
          <w:sz w:val="22"/>
          <w:szCs w:val="22"/>
        </w:rPr>
        <w:t>La figure 5 expose les six qualités de leadership inclusif liées à une série de capacités cognitives, affectives et comportementales nécessaires pour faire progresser l’</w:t>
      </w:r>
      <w:r w:rsidR="00FE5723" w:rsidRPr="00BD418C">
        <w:rPr>
          <w:rFonts w:asciiTheme="majorHAnsi" w:hAnsiTheme="majorHAnsi" w:cstheme="majorHAnsi"/>
          <w:sz w:val="22"/>
          <w:szCs w:val="22"/>
        </w:rPr>
        <w:t>EDI</w:t>
      </w:r>
      <w:r w:rsidR="00282625" w:rsidRPr="00BD418C">
        <w:rPr>
          <w:rFonts w:asciiTheme="majorHAnsi" w:hAnsiTheme="majorHAnsi" w:cstheme="majorHAnsi"/>
          <w:sz w:val="22"/>
          <w:szCs w:val="22"/>
        </w:rPr>
        <w:t xml:space="preserve"> avec efficacité</w:t>
      </w:r>
      <w:r w:rsidR="00FE5723" w:rsidRPr="00BD418C">
        <w:rPr>
          <w:rFonts w:asciiTheme="majorHAnsi" w:hAnsiTheme="majorHAnsi" w:cstheme="majorHAnsi"/>
          <w:sz w:val="22"/>
          <w:szCs w:val="22"/>
        </w:rPr>
        <w:t xml:space="preserve">. </w:t>
      </w:r>
    </w:p>
    <w:p w14:paraId="323DB19B" w14:textId="03D34641" w:rsidR="0066730A" w:rsidRPr="00BD418C" w:rsidRDefault="0066730A" w:rsidP="00BC68C4">
      <w:pPr>
        <w:tabs>
          <w:tab w:val="left" w:pos="3873"/>
        </w:tabs>
        <w:spacing w:after="0" w:line="240" w:lineRule="auto"/>
        <w:jc w:val="both"/>
        <w:rPr>
          <w:rFonts w:asciiTheme="majorHAnsi" w:hAnsiTheme="majorHAnsi" w:cstheme="majorHAnsi"/>
          <w:sz w:val="22"/>
          <w:szCs w:val="22"/>
        </w:rPr>
      </w:pPr>
    </w:p>
    <w:p w14:paraId="445168D3" w14:textId="4B1CA5E8" w:rsidR="00FE5723" w:rsidRPr="00BD418C" w:rsidRDefault="00FE5723" w:rsidP="00893F76">
      <w:pPr>
        <w:pStyle w:val="Caption"/>
        <w:keepNext/>
        <w:spacing w:after="0"/>
        <w:jc w:val="center"/>
        <w:rPr>
          <w:rFonts w:asciiTheme="majorHAnsi" w:hAnsiTheme="majorHAnsi" w:cstheme="majorHAnsi"/>
          <w:b w:val="0"/>
          <w:bCs w:val="0"/>
          <w:sz w:val="20"/>
          <w:szCs w:val="20"/>
        </w:rPr>
      </w:pPr>
      <w:bookmarkStart w:id="31" w:name="_Toc99499618"/>
      <w:r w:rsidRPr="00BD418C">
        <w:rPr>
          <w:rFonts w:asciiTheme="majorHAnsi" w:hAnsiTheme="majorHAnsi" w:cstheme="majorHAnsi"/>
          <w:b w:val="0"/>
          <w:bCs w:val="0"/>
          <w:sz w:val="20"/>
          <w:szCs w:val="20"/>
        </w:rPr>
        <w:lastRenderedPageBreak/>
        <w:t>Figure</w:t>
      </w:r>
      <w:r w:rsidR="00306091">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5</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E651EB">
        <w:rPr>
          <w:rFonts w:asciiTheme="majorHAnsi" w:hAnsiTheme="majorHAnsi" w:cstheme="majorHAnsi"/>
          <w:b w:val="0"/>
          <w:bCs w:val="0"/>
          <w:sz w:val="20"/>
          <w:szCs w:val="20"/>
        </w:rPr>
        <w:t>Les c</w:t>
      </w:r>
      <w:r w:rsidR="00850DB7" w:rsidRPr="00BD418C">
        <w:rPr>
          <w:rFonts w:asciiTheme="majorHAnsi" w:hAnsiTheme="majorHAnsi" w:cstheme="majorHAnsi"/>
          <w:b w:val="0"/>
          <w:bCs w:val="0"/>
          <w:sz w:val="20"/>
          <w:szCs w:val="20"/>
        </w:rPr>
        <w:t>apacités développementales affectives, cognitives et comportementales pour un leadership antiraciste</w:t>
      </w:r>
      <w:r w:rsidR="000613D5" w:rsidRPr="00BD418C">
        <w:rPr>
          <w:rStyle w:val="EndnoteReference"/>
          <w:rFonts w:asciiTheme="majorHAnsi" w:hAnsiTheme="majorHAnsi" w:cstheme="majorHAnsi"/>
          <w:b w:val="0"/>
          <w:bCs w:val="0"/>
          <w:sz w:val="20"/>
          <w:szCs w:val="20"/>
        </w:rPr>
        <w:endnoteReference w:id="40"/>
      </w:r>
      <w:bookmarkEnd w:id="31"/>
    </w:p>
    <w:p w14:paraId="022F4B6F" w14:textId="77777777" w:rsidR="00FE5723" w:rsidRPr="00BD418C" w:rsidRDefault="00FE5723" w:rsidP="00BC68C4">
      <w:pPr>
        <w:spacing w:after="0" w:line="240" w:lineRule="auto"/>
        <w:rPr>
          <w:rFonts w:asciiTheme="majorHAnsi" w:hAnsiTheme="majorHAnsi" w:cstheme="majorHAnsi"/>
          <w:sz w:val="18"/>
          <w:szCs w:val="18"/>
        </w:rPr>
      </w:pPr>
      <w:r w:rsidRPr="00BD418C">
        <w:rPr>
          <w:rFonts w:asciiTheme="majorHAnsi" w:hAnsiTheme="majorHAnsi" w:cstheme="majorHAnsi"/>
          <w:noProof/>
          <w:sz w:val="18"/>
          <w:szCs w:val="18"/>
        </w:rPr>
        <w:drawing>
          <wp:inline distT="0" distB="0" distL="0" distR="0" wp14:anchorId="67B599D7" wp14:editId="17280E61">
            <wp:extent cx="5953125" cy="5888334"/>
            <wp:effectExtent l="0" t="0" r="3175" b="0"/>
            <wp:docPr id="7" name="Diagram 7" descr="Une diagramme de Venn avec les trois catégories suivantes :&#10;&#10;1. QUALITÉ DE CŒUR (sentiments) capacités affectives&#10;&#10;Engagement&#10;• empathie&#10;• compassion&#10;&#10;Courage&#10;• bravoure&#10;• humilité&#10;• rôle d’allié&#10;• capacité d’agir&#10;&#10;&#10;2. COMPÉTENCES (action) capacités comportementales&#10;&#10;Collaboration&#10;• travail d’équipe&#10;• habilitation&#10;• écoute&#10;• communication&#10;• résolution de conflits&#10;&#10;3. MENTALITÉ (pensée) capacités cognitives&#10;&#10;Connaissances&#10;• conscience de soi (préjugés et privilège)&#10;• connaissance des contextes historiques et politiques&#10;• intelligence émotionnelle&#10;&#10;Intelligence culturelle&#10;• connaissances générales et propres aux cultures&#10;• adaptabilité interculturelle et transculturelle&#10;&#10;Curiosité&#10;• ouverture d’esprit&#10;• suspension du jugement&#10;• adoption de points de vue&#10;• souplesse cognitive&#10;• questions critique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A4EE565" w14:textId="0D94CBAF" w:rsidR="00ED6378" w:rsidRDefault="00BA3FFA" w:rsidP="00BC68C4">
      <w:pPr>
        <w:spacing w:after="0" w:line="240" w:lineRule="auto"/>
        <w:jc w:val="center"/>
        <w:rPr>
          <w:rFonts w:asciiTheme="majorHAnsi" w:hAnsiTheme="majorHAnsi" w:cstheme="majorHAnsi"/>
          <w:sz w:val="18"/>
          <w:szCs w:val="18"/>
        </w:rPr>
      </w:pPr>
      <w:r w:rsidRPr="00BD418C">
        <w:rPr>
          <w:rFonts w:asciiTheme="majorHAnsi" w:hAnsiTheme="majorHAnsi" w:cstheme="majorHAnsi"/>
          <w:sz w:val="18"/>
          <w:szCs w:val="18"/>
        </w:rPr>
        <w:t>© Graphi</w:t>
      </w:r>
      <w:r w:rsidR="00A12EE8" w:rsidRPr="00BD418C">
        <w:rPr>
          <w:rFonts w:asciiTheme="majorHAnsi" w:hAnsiTheme="majorHAnsi" w:cstheme="majorHAnsi"/>
          <w:sz w:val="18"/>
          <w:szCs w:val="18"/>
        </w:rPr>
        <w:t xml:space="preserve">que conçu d’après les concepts de </w:t>
      </w:r>
      <w:r w:rsidRPr="00BD418C">
        <w:rPr>
          <w:rFonts w:asciiTheme="majorHAnsi" w:hAnsiTheme="majorHAnsi" w:cstheme="majorHAnsi"/>
          <w:sz w:val="18"/>
          <w:szCs w:val="18"/>
        </w:rPr>
        <w:t xml:space="preserve">Bennett (2009, 2014) </w:t>
      </w:r>
      <w:r w:rsidR="00A12EE8" w:rsidRPr="00BD418C">
        <w:rPr>
          <w:rFonts w:asciiTheme="majorHAnsi" w:hAnsiTheme="majorHAnsi" w:cstheme="majorHAnsi"/>
          <w:sz w:val="18"/>
          <w:szCs w:val="18"/>
        </w:rPr>
        <w:t xml:space="preserve">et de </w:t>
      </w:r>
      <w:r w:rsidRPr="00BD418C">
        <w:rPr>
          <w:rFonts w:asciiTheme="majorHAnsi" w:hAnsiTheme="majorHAnsi" w:cstheme="majorHAnsi"/>
          <w:sz w:val="18"/>
          <w:szCs w:val="18"/>
        </w:rPr>
        <w:t xml:space="preserve">Dillon </w:t>
      </w:r>
      <w:r w:rsidR="00A12EE8" w:rsidRPr="00BD418C">
        <w:rPr>
          <w:rFonts w:asciiTheme="majorHAnsi" w:hAnsiTheme="majorHAnsi" w:cstheme="majorHAnsi"/>
          <w:sz w:val="18"/>
          <w:szCs w:val="18"/>
        </w:rPr>
        <w:t>et</w:t>
      </w:r>
      <w:r w:rsidRPr="00BD418C">
        <w:rPr>
          <w:rFonts w:asciiTheme="majorHAnsi" w:hAnsiTheme="majorHAnsi" w:cstheme="majorHAnsi"/>
          <w:sz w:val="18"/>
          <w:szCs w:val="18"/>
        </w:rPr>
        <w:t xml:space="preserve"> </w:t>
      </w:r>
      <w:proofErr w:type="spellStart"/>
      <w:r w:rsidRPr="00BD418C">
        <w:rPr>
          <w:rFonts w:asciiTheme="majorHAnsi" w:hAnsiTheme="majorHAnsi" w:cstheme="majorHAnsi"/>
          <w:sz w:val="18"/>
          <w:szCs w:val="18"/>
        </w:rPr>
        <w:t>Bourke</w:t>
      </w:r>
      <w:proofErr w:type="spellEnd"/>
      <w:r w:rsidRPr="00BD418C">
        <w:rPr>
          <w:rFonts w:asciiTheme="majorHAnsi" w:hAnsiTheme="majorHAnsi" w:cstheme="majorHAnsi"/>
          <w:sz w:val="18"/>
          <w:szCs w:val="18"/>
        </w:rPr>
        <w:t xml:space="preserve"> (2016)</w:t>
      </w:r>
    </w:p>
    <w:p w14:paraId="4DC0719C" w14:textId="77777777" w:rsidR="00E46968" w:rsidRPr="00E46968" w:rsidRDefault="00E46968" w:rsidP="00E46968">
      <w:pPr>
        <w:pStyle w:val="ListParagraph"/>
        <w:spacing w:after="0" w:line="240" w:lineRule="auto"/>
        <w:ind w:left="1080"/>
        <w:rPr>
          <w:rFonts w:asciiTheme="majorHAnsi" w:hAnsiTheme="majorHAnsi" w:cstheme="majorHAnsi"/>
          <w:sz w:val="22"/>
          <w:szCs w:val="22"/>
        </w:rPr>
      </w:pPr>
    </w:p>
    <w:p w14:paraId="5EC2DAF5" w14:textId="32C30682" w:rsidR="000379F9" w:rsidRPr="00BD418C" w:rsidRDefault="000379F9" w:rsidP="00375531">
      <w:pPr>
        <w:pStyle w:val="Heading3"/>
        <w:numPr>
          <w:ilvl w:val="0"/>
          <w:numId w:val="34"/>
        </w:numPr>
        <w:spacing w:before="0"/>
        <w:rPr>
          <w:sz w:val="28"/>
          <w:szCs w:val="28"/>
        </w:rPr>
      </w:pPr>
      <w:r w:rsidRPr="00BD418C">
        <w:rPr>
          <w:rFonts w:cstheme="majorHAnsi"/>
          <w:sz w:val="18"/>
          <w:szCs w:val="18"/>
        </w:rPr>
        <w:tab/>
      </w:r>
      <w:bookmarkStart w:id="32" w:name="_Toc99499587"/>
      <w:r w:rsidR="00A12EE8" w:rsidRPr="00BD418C">
        <w:rPr>
          <w:sz w:val="28"/>
          <w:szCs w:val="28"/>
        </w:rPr>
        <w:t>Les microagressions raciales et la méfiance intergroupe</w:t>
      </w:r>
      <w:bookmarkEnd w:id="32"/>
    </w:p>
    <w:p w14:paraId="7456D5A6" w14:textId="77777777" w:rsidR="000379F9" w:rsidRPr="00BD418C" w:rsidRDefault="000379F9" w:rsidP="00BC68C4">
      <w:pPr>
        <w:spacing w:after="0" w:line="240" w:lineRule="auto"/>
        <w:rPr>
          <w:rFonts w:asciiTheme="majorHAnsi" w:hAnsiTheme="majorHAnsi" w:cstheme="majorHAnsi"/>
          <w:sz w:val="22"/>
          <w:szCs w:val="22"/>
        </w:rPr>
      </w:pPr>
    </w:p>
    <w:p w14:paraId="424F29AE" w14:textId="0536C3D3" w:rsidR="000379F9" w:rsidRPr="00BD418C" w:rsidRDefault="00A12EE8"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Il est nécessaire de «</w:t>
      </w:r>
      <w:r w:rsidR="00306091">
        <w:rPr>
          <w:rFonts w:asciiTheme="majorHAnsi" w:hAnsiTheme="majorHAnsi" w:cstheme="majorHAnsi"/>
          <w:sz w:val="22"/>
          <w:szCs w:val="22"/>
        </w:rPr>
        <w:t> </w:t>
      </w:r>
      <w:r w:rsidRPr="00BD418C">
        <w:rPr>
          <w:rFonts w:asciiTheme="majorHAnsi" w:hAnsiTheme="majorHAnsi" w:cstheme="majorHAnsi"/>
          <w:sz w:val="22"/>
          <w:szCs w:val="22"/>
        </w:rPr>
        <w:t>voir</w:t>
      </w:r>
      <w:r w:rsidR="00306091">
        <w:rPr>
          <w:rFonts w:asciiTheme="majorHAnsi" w:hAnsiTheme="majorHAnsi" w:cstheme="majorHAnsi"/>
          <w:sz w:val="22"/>
          <w:szCs w:val="22"/>
        </w:rPr>
        <w:t> </w:t>
      </w:r>
      <w:r w:rsidRPr="00BD418C">
        <w:rPr>
          <w:rFonts w:asciiTheme="majorHAnsi" w:hAnsiTheme="majorHAnsi" w:cstheme="majorHAnsi"/>
          <w:sz w:val="22"/>
          <w:szCs w:val="22"/>
        </w:rPr>
        <w:t xml:space="preserve">» les préjugés raciaux et les inégalités systémiques pour les contrer. Cependant, les dirigeants et les décideurs qui n’ont pas vécu la marginalisation raciale ou qui ne sont pas devenus profondément </w:t>
      </w:r>
      <w:r w:rsidR="005247A2">
        <w:rPr>
          <w:rFonts w:asciiTheme="majorHAnsi" w:hAnsiTheme="majorHAnsi" w:cstheme="majorHAnsi"/>
          <w:sz w:val="22"/>
          <w:szCs w:val="22"/>
        </w:rPr>
        <w:t>conscients des races</w:t>
      </w:r>
      <w:r w:rsidRPr="00BD418C">
        <w:rPr>
          <w:rFonts w:asciiTheme="majorHAnsi" w:hAnsiTheme="majorHAnsi" w:cstheme="majorHAnsi"/>
          <w:sz w:val="22"/>
          <w:szCs w:val="22"/>
        </w:rPr>
        <w:t xml:space="preserve"> ne reconnaîtront pas facilement ces préjugés et ces inégalités</w:t>
      </w:r>
      <w:r w:rsidR="000379F9" w:rsidRPr="00BD418C">
        <w:rPr>
          <w:rStyle w:val="EndnoteReference"/>
          <w:rFonts w:asciiTheme="majorHAnsi" w:hAnsiTheme="majorHAnsi" w:cstheme="majorHAnsi"/>
          <w:sz w:val="22"/>
          <w:szCs w:val="22"/>
        </w:rPr>
        <w:endnoteReference w:id="41"/>
      </w:r>
      <w:r w:rsidR="000379F9" w:rsidRPr="00BD418C">
        <w:rPr>
          <w:rFonts w:asciiTheme="majorHAnsi" w:hAnsiTheme="majorHAnsi" w:cstheme="majorHAnsi"/>
          <w:sz w:val="22"/>
          <w:szCs w:val="22"/>
        </w:rPr>
        <w:t xml:space="preserve">. </w:t>
      </w:r>
      <w:r w:rsidR="00BD418C" w:rsidRPr="00BD418C">
        <w:rPr>
          <w:rFonts w:asciiTheme="majorHAnsi" w:hAnsiTheme="majorHAnsi" w:cstheme="majorHAnsi"/>
          <w:sz w:val="22"/>
          <w:szCs w:val="22"/>
        </w:rPr>
        <w:t xml:space="preserve">Cette méconnaissance conforte le concept de </w:t>
      </w:r>
      <w:r w:rsidR="000379F9" w:rsidRPr="00BD418C">
        <w:rPr>
          <w:rFonts w:asciiTheme="majorHAnsi" w:hAnsiTheme="majorHAnsi" w:cstheme="majorHAnsi"/>
          <w:b/>
          <w:bCs/>
          <w:sz w:val="22"/>
          <w:szCs w:val="22"/>
        </w:rPr>
        <w:t>racism</w:t>
      </w:r>
      <w:r w:rsidR="00BD418C" w:rsidRPr="00BD418C">
        <w:rPr>
          <w:rFonts w:asciiTheme="majorHAnsi" w:hAnsiTheme="majorHAnsi" w:cstheme="majorHAnsi"/>
          <w:b/>
          <w:bCs/>
          <w:sz w:val="22"/>
          <w:szCs w:val="22"/>
        </w:rPr>
        <w:t>e moderne</w:t>
      </w:r>
      <w:r w:rsidR="000379F9" w:rsidRPr="00BD418C">
        <w:rPr>
          <w:rStyle w:val="EndnoteReference"/>
          <w:rFonts w:asciiTheme="majorHAnsi" w:hAnsiTheme="majorHAnsi" w:cstheme="majorHAnsi"/>
          <w:sz w:val="22"/>
          <w:szCs w:val="22"/>
        </w:rPr>
        <w:endnoteReference w:id="42"/>
      </w:r>
      <w:r w:rsidR="000379F9" w:rsidRPr="00BD418C">
        <w:rPr>
          <w:rFonts w:asciiTheme="majorHAnsi" w:hAnsiTheme="majorHAnsi" w:cstheme="majorHAnsi"/>
          <w:sz w:val="22"/>
          <w:szCs w:val="22"/>
        </w:rPr>
        <w:t xml:space="preserve">, </w:t>
      </w:r>
      <w:r w:rsidR="00BD418C" w:rsidRPr="00BD418C">
        <w:rPr>
          <w:rFonts w:asciiTheme="majorHAnsi" w:hAnsiTheme="majorHAnsi" w:cstheme="majorHAnsi"/>
          <w:sz w:val="22"/>
          <w:szCs w:val="22"/>
        </w:rPr>
        <w:t>qui prend la forme de manifestations inconscientes et quotidiennes de pré</w:t>
      </w:r>
      <w:r w:rsidR="000379F9" w:rsidRPr="00BD418C">
        <w:rPr>
          <w:rFonts w:asciiTheme="majorHAnsi" w:hAnsiTheme="majorHAnsi" w:cstheme="majorHAnsi"/>
          <w:sz w:val="22"/>
          <w:szCs w:val="22"/>
        </w:rPr>
        <w:t xml:space="preserve">judice </w:t>
      </w:r>
      <w:r w:rsidR="00BD418C" w:rsidRPr="00BD418C">
        <w:rPr>
          <w:rFonts w:asciiTheme="majorHAnsi" w:hAnsiTheme="majorHAnsi" w:cstheme="majorHAnsi"/>
          <w:sz w:val="22"/>
          <w:szCs w:val="22"/>
        </w:rPr>
        <w:t xml:space="preserve">et de </w:t>
      </w:r>
      <w:r w:rsidR="000379F9" w:rsidRPr="00BD418C">
        <w:rPr>
          <w:rFonts w:asciiTheme="majorHAnsi" w:hAnsiTheme="majorHAnsi" w:cstheme="majorHAnsi"/>
          <w:sz w:val="22"/>
          <w:szCs w:val="22"/>
        </w:rPr>
        <w:t xml:space="preserve">discrimination. </w:t>
      </w:r>
    </w:p>
    <w:p w14:paraId="7887DC8C" w14:textId="77777777" w:rsidR="000379F9" w:rsidRPr="00BD418C" w:rsidRDefault="000379F9" w:rsidP="00BC68C4">
      <w:pPr>
        <w:spacing w:after="0" w:line="240" w:lineRule="auto"/>
        <w:rPr>
          <w:rFonts w:asciiTheme="majorHAnsi" w:hAnsiTheme="majorHAnsi" w:cstheme="majorHAnsi"/>
        </w:rPr>
      </w:pPr>
    </w:p>
    <w:p w14:paraId="7B8018D9" w14:textId="373C499C" w:rsidR="003065BD" w:rsidRPr="00BD418C" w:rsidRDefault="00BD418C"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lastRenderedPageBreak/>
        <w:t xml:space="preserve">La plupart des gens acceptent que les formes explicites de racisme </w:t>
      </w:r>
      <w:proofErr w:type="gramStart"/>
      <w:r w:rsidRPr="00BD418C">
        <w:rPr>
          <w:rFonts w:asciiTheme="majorHAnsi" w:hAnsiTheme="majorHAnsi" w:cstheme="majorHAnsi"/>
          <w:sz w:val="22"/>
          <w:szCs w:val="22"/>
        </w:rPr>
        <w:t>sont</w:t>
      </w:r>
      <w:proofErr w:type="gramEnd"/>
      <w:r w:rsidRPr="00BD418C">
        <w:rPr>
          <w:rFonts w:asciiTheme="majorHAnsi" w:hAnsiTheme="majorHAnsi" w:cstheme="majorHAnsi"/>
          <w:sz w:val="22"/>
          <w:szCs w:val="22"/>
        </w:rPr>
        <w:t xml:space="preserve"> dommageables sur les plans physique et psychique, mais ceux qui n’ont pas vécu des formes implic</w:t>
      </w:r>
      <w:r>
        <w:rPr>
          <w:rFonts w:asciiTheme="majorHAnsi" w:hAnsiTheme="majorHAnsi" w:cstheme="majorHAnsi"/>
          <w:sz w:val="22"/>
          <w:szCs w:val="22"/>
        </w:rPr>
        <w:t>i</w:t>
      </w:r>
      <w:r w:rsidRPr="00BD418C">
        <w:rPr>
          <w:rFonts w:asciiTheme="majorHAnsi" w:hAnsiTheme="majorHAnsi" w:cstheme="majorHAnsi"/>
          <w:sz w:val="22"/>
          <w:szCs w:val="22"/>
        </w:rPr>
        <w:t xml:space="preserve">tes et systémiques du racisme </w:t>
      </w:r>
      <w:r>
        <w:rPr>
          <w:rFonts w:asciiTheme="majorHAnsi" w:hAnsiTheme="majorHAnsi" w:cstheme="majorHAnsi"/>
          <w:sz w:val="22"/>
          <w:szCs w:val="22"/>
        </w:rPr>
        <w:t xml:space="preserve">doivent acquérir des capacités de </w:t>
      </w:r>
      <w:r w:rsidR="000379F9" w:rsidRPr="00BD418C">
        <w:rPr>
          <w:rFonts w:asciiTheme="majorHAnsi" w:hAnsiTheme="majorHAnsi" w:cstheme="majorHAnsi"/>
          <w:sz w:val="22"/>
          <w:szCs w:val="22"/>
        </w:rPr>
        <w:t xml:space="preserve">leadership </w:t>
      </w:r>
      <w:r>
        <w:rPr>
          <w:rFonts w:asciiTheme="majorHAnsi" w:hAnsiTheme="majorHAnsi" w:cstheme="majorHAnsi"/>
          <w:sz w:val="22"/>
          <w:szCs w:val="22"/>
        </w:rPr>
        <w:t xml:space="preserve">qui leur permettront de reconnaître et d’interrompre les </w:t>
      </w:r>
      <w:r w:rsidR="000379F9" w:rsidRPr="00BD418C">
        <w:rPr>
          <w:rFonts w:asciiTheme="majorHAnsi" w:hAnsiTheme="majorHAnsi" w:cstheme="majorHAnsi"/>
          <w:sz w:val="22"/>
          <w:szCs w:val="22"/>
        </w:rPr>
        <w:t>microagressions</w:t>
      </w:r>
      <w:r>
        <w:rPr>
          <w:rFonts w:asciiTheme="majorHAnsi" w:hAnsiTheme="majorHAnsi" w:cstheme="majorHAnsi"/>
          <w:sz w:val="22"/>
          <w:szCs w:val="22"/>
        </w:rPr>
        <w:t xml:space="preserve"> avec plus d’efficacité</w:t>
      </w:r>
      <w:r w:rsidR="000379F9" w:rsidRPr="00BD418C">
        <w:rPr>
          <w:rFonts w:asciiTheme="majorHAnsi" w:hAnsiTheme="majorHAnsi" w:cstheme="majorHAnsi"/>
          <w:sz w:val="22"/>
          <w:szCs w:val="22"/>
        </w:rPr>
        <w:t xml:space="preserve">. </w:t>
      </w:r>
    </w:p>
    <w:p w14:paraId="6A058AF5" w14:textId="77777777" w:rsidR="003E509E" w:rsidRPr="001E3C46" w:rsidRDefault="003E509E" w:rsidP="00BC68C4">
      <w:pPr>
        <w:spacing w:after="0" w:line="240" w:lineRule="auto"/>
        <w:rPr>
          <w:rFonts w:asciiTheme="majorHAnsi" w:hAnsiTheme="majorHAnsi" w:cstheme="majorHAnsi"/>
          <w:b/>
          <w:bCs/>
          <w:sz w:val="22"/>
          <w:szCs w:val="22"/>
        </w:rPr>
      </w:pPr>
    </w:p>
    <w:p w14:paraId="4CEA2686" w14:textId="03AB9F29" w:rsidR="003065BD" w:rsidRPr="00BD418C" w:rsidRDefault="00BD418C"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Les </w:t>
      </w:r>
      <w:hyperlink r:id="rId59" w:history="1">
        <w:r w:rsidR="003065BD" w:rsidRPr="00BD418C">
          <w:rPr>
            <w:rStyle w:val="Hyperlink"/>
            <w:rFonts w:asciiTheme="majorHAnsi" w:hAnsiTheme="majorHAnsi" w:cstheme="majorHAnsi"/>
            <w:b/>
            <w:bCs/>
            <w:sz w:val="22"/>
            <w:szCs w:val="22"/>
          </w:rPr>
          <w:t>microagression</w:t>
        </w:r>
        <w:r>
          <w:rPr>
            <w:rStyle w:val="Hyperlink"/>
            <w:rFonts w:asciiTheme="majorHAnsi" w:hAnsiTheme="majorHAnsi" w:cstheme="majorHAnsi"/>
            <w:b/>
            <w:bCs/>
            <w:sz w:val="22"/>
            <w:szCs w:val="22"/>
          </w:rPr>
          <w:t>s raciale</w:t>
        </w:r>
        <w:r w:rsidR="003065BD" w:rsidRPr="00BD418C">
          <w:rPr>
            <w:rStyle w:val="Hyperlink"/>
            <w:rFonts w:asciiTheme="majorHAnsi" w:hAnsiTheme="majorHAnsi" w:cstheme="majorHAnsi"/>
            <w:b/>
            <w:bCs/>
            <w:sz w:val="22"/>
            <w:szCs w:val="22"/>
          </w:rPr>
          <w:t>s</w:t>
        </w:r>
      </w:hyperlink>
      <w:r w:rsidR="003065BD" w:rsidRPr="00BD418C">
        <w:rPr>
          <w:rFonts w:asciiTheme="majorHAnsi" w:hAnsiTheme="majorHAnsi" w:cstheme="majorHAnsi"/>
          <w:sz w:val="22"/>
          <w:szCs w:val="22"/>
        </w:rPr>
        <w:t xml:space="preserve"> </w:t>
      </w:r>
      <w:r w:rsidR="00F86AB3">
        <w:rPr>
          <w:rFonts w:asciiTheme="majorHAnsi" w:hAnsiTheme="majorHAnsi" w:cstheme="majorHAnsi"/>
          <w:sz w:val="22"/>
          <w:szCs w:val="22"/>
        </w:rPr>
        <w:t>désignent des offenses et des affronts quotidiens, intentionnels ou non, qui transmettent des messages hostiles, dérogatoires ou négatifs à ceux qu’ils ciblent</w:t>
      </w:r>
      <w:r w:rsidR="003065BD" w:rsidRPr="00BD418C">
        <w:rPr>
          <w:rStyle w:val="EndnoteReference"/>
          <w:rFonts w:asciiTheme="majorHAnsi" w:hAnsiTheme="majorHAnsi" w:cstheme="majorHAnsi"/>
          <w:sz w:val="22"/>
          <w:szCs w:val="22"/>
        </w:rPr>
        <w:endnoteReference w:id="43"/>
      </w:r>
      <w:r w:rsidR="003065BD" w:rsidRPr="00BD418C">
        <w:rPr>
          <w:rFonts w:asciiTheme="majorHAnsi" w:hAnsiTheme="majorHAnsi" w:cstheme="majorHAnsi"/>
          <w:sz w:val="22"/>
          <w:szCs w:val="22"/>
        </w:rPr>
        <w:t xml:space="preserve">. </w:t>
      </w:r>
    </w:p>
    <w:p w14:paraId="3C58A444" w14:textId="77777777" w:rsidR="003065BD" w:rsidRPr="00BD418C" w:rsidRDefault="003065BD" w:rsidP="00BC68C4">
      <w:pPr>
        <w:spacing w:after="0" w:line="240" w:lineRule="auto"/>
        <w:rPr>
          <w:rFonts w:asciiTheme="majorHAnsi" w:hAnsiTheme="majorHAnsi" w:cstheme="majorHAnsi"/>
          <w:sz w:val="22"/>
          <w:szCs w:val="22"/>
        </w:rPr>
      </w:pPr>
    </w:p>
    <w:p w14:paraId="0F24E0B2" w14:textId="3C994BFE" w:rsidR="000379F9" w:rsidRPr="00BD418C" w:rsidRDefault="00F86AB3"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Les différences entre les expériences des personnes qui sont la cible des microagressions raciales et les perceptions des personnes qui les expriment peuvent </w:t>
      </w:r>
      <w:r w:rsidR="00B23F2D">
        <w:rPr>
          <w:rFonts w:asciiTheme="majorHAnsi" w:hAnsiTheme="majorHAnsi" w:cstheme="majorHAnsi"/>
          <w:sz w:val="22"/>
          <w:szCs w:val="22"/>
        </w:rPr>
        <w:t>provoquer une méfi</w:t>
      </w:r>
      <w:r w:rsidR="00DA7F35">
        <w:rPr>
          <w:rFonts w:asciiTheme="majorHAnsi" w:hAnsiTheme="majorHAnsi" w:cstheme="majorHAnsi"/>
          <w:sz w:val="22"/>
          <w:szCs w:val="22"/>
        </w:rPr>
        <w:t>a</w:t>
      </w:r>
      <w:r w:rsidR="00B23F2D">
        <w:rPr>
          <w:rFonts w:asciiTheme="majorHAnsi" w:hAnsiTheme="majorHAnsi" w:cstheme="majorHAnsi"/>
          <w:sz w:val="22"/>
          <w:szCs w:val="22"/>
        </w:rPr>
        <w:t>nce intergroupe</w:t>
      </w:r>
      <w:r w:rsidR="000379F9" w:rsidRPr="00BD418C">
        <w:rPr>
          <w:rFonts w:asciiTheme="majorHAnsi" w:hAnsiTheme="majorHAnsi" w:cstheme="majorHAnsi"/>
          <w:sz w:val="22"/>
          <w:szCs w:val="22"/>
        </w:rPr>
        <w:t xml:space="preserve"> (</w:t>
      </w:r>
      <w:r w:rsidR="00B23F2D">
        <w:rPr>
          <w:rFonts w:asciiTheme="majorHAnsi" w:hAnsiTheme="majorHAnsi" w:cstheme="majorHAnsi"/>
          <w:sz w:val="22"/>
          <w:szCs w:val="22"/>
        </w:rPr>
        <w:t>f</w:t>
      </w:r>
      <w:r w:rsidR="000379F9" w:rsidRPr="00BD418C">
        <w:rPr>
          <w:rFonts w:asciiTheme="majorHAnsi" w:hAnsiTheme="majorHAnsi" w:cstheme="majorHAnsi"/>
          <w:sz w:val="22"/>
          <w:szCs w:val="22"/>
        </w:rPr>
        <w:t>igure</w:t>
      </w:r>
      <w:r w:rsidR="00B23F2D">
        <w:rPr>
          <w:rFonts w:asciiTheme="majorHAnsi" w:hAnsiTheme="majorHAnsi" w:cstheme="majorHAnsi"/>
          <w:sz w:val="22"/>
          <w:szCs w:val="22"/>
        </w:rPr>
        <w:t> 6</w:t>
      </w:r>
      <w:r w:rsidR="000379F9" w:rsidRPr="00BD418C">
        <w:rPr>
          <w:rFonts w:asciiTheme="majorHAnsi" w:hAnsiTheme="majorHAnsi" w:cstheme="majorHAnsi"/>
          <w:sz w:val="22"/>
          <w:szCs w:val="22"/>
        </w:rPr>
        <w:t>).</w:t>
      </w:r>
    </w:p>
    <w:p w14:paraId="14CCCDA1" w14:textId="48E72293" w:rsidR="000379F9" w:rsidRPr="00BD418C" w:rsidRDefault="000379F9" w:rsidP="00BC68C4">
      <w:pPr>
        <w:pStyle w:val="Caption"/>
        <w:spacing w:after="0"/>
        <w:jc w:val="center"/>
        <w:rPr>
          <w:rFonts w:asciiTheme="majorHAnsi" w:hAnsiTheme="majorHAnsi" w:cstheme="majorHAnsi"/>
          <w:b w:val="0"/>
          <w:bCs w:val="0"/>
          <w:sz w:val="20"/>
          <w:szCs w:val="20"/>
        </w:rPr>
      </w:pPr>
    </w:p>
    <w:p w14:paraId="2A467D39" w14:textId="0AE7CBA8" w:rsidR="003E509E" w:rsidRPr="003E509E" w:rsidRDefault="000379F9" w:rsidP="003E509E">
      <w:pPr>
        <w:pStyle w:val="Caption"/>
        <w:spacing w:after="0"/>
        <w:jc w:val="center"/>
      </w:pPr>
      <w:bookmarkStart w:id="33" w:name="_Toc99499619"/>
      <w:r w:rsidRPr="00BD418C">
        <w:rPr>
          <w:rFonts w:asciiTheme="majorHAnsi" w:hAnsiTheme="majorHAnsi" w:cstheme="majorHAnsi"/>
          <w:b w:val="0"/>
          <w:bCs w:val="0"/>
          <w:sz w:val="20"/>
          <w:szCs w:val="20"/>
        </w:rPr>
        <w:t>Figure</w:t>
      </w:r>
      <w:r w:rsidR="00306091">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6</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B23F2D">
        <w:rPr>
          <w:rFonts w:asciiTheme="majorHAnsi" w:hAnsiTheme="majorHAnsi" w:cstheme="majorHAnsi"/>
          <w:b w:val="0"/>
          <w:bCs w:val="0"/>
          <w:sz w:val="20"/>
          <w:szCs w:val="20"/>
        </w:rPr>
        <w:t xml:space="preserve">Les différences perceptuelles et expérientielles donnant lieu à des conflits et </w:t>
      </w:r>
      <w:proofErr w:type="gramStart"/>
      <w:r w:rsidR="00B23F2D">
        <w:rPr>
          <w:rFonts w:asciiTheme="majorHAnsi" w:hAnsiTheme="majorHAnsi" w:cstheme="majorHAnsi"/>
          <w:b w:val="0"/>
          <w:bCs w:val="0"/>
          <w:sz w:val="20"/>
          <w:szCs w:val="20"/>
        </w:rPr>
        <w:t>une méfiance intergroupes</w:t>
      </w:r>
      <w:bookmarkStart w:id="34" w:name="_Hlk78134243"/>
      <w:bookmarkEnd w:id="33"/>
      <w:proofErr w:type="gramEnd"/>
    </w:p>
    <w:p w14:paraId="72BA52B4" w14:textId="3BFD1161" w:rsidR="00FE5723" w:rsidRDefault="00FE5723" w:rsidP="00141E2E">
      <w:pPr>
        <w:tabs>
          <w:tab w:val="left" w:pos="8931"/>
        </w:tabs>
        <w:spacing w:after="0" w:line="240" w:lineRule="auto"/>
      </w:pPr>
      <w:r w:rsidRPr="00BD418C">
        <w:rPr>
          <w:noProof/>
        </w:rPr>
        <w:drawing>
          <wp:inline distT="0" distB="0" distL="0" distR="0" wp14:anchorId="37E69661" wp14:editId="6DCF2A8D">
            <wp:extent cx="5817600" cy="2350800"/>
            <wp:effectExtent l="0" t="342900" r="0" b="354330"/>
            <wp:docPr id="2" name="Diagram 2" descr="Deux flèches avec du texte à l'intérieur. La flèche pointant vers la gauche dit :  Dans les minorités raciales, les microaggressions  désignent les événements généralisables récurrents et non aléatoire qui ont des répercussions psychiques cumulatives négatives, même s'il est difficile de 'démontrer' le préjugé qui en sous-tend l'expression.&#10;&#10;La flèche pointant vers la droite dit : Souvent, chez les personnes qui ne font pas partie des minorités raciales, les micro aggressions sont exprimés fréquemment en raise d'un préjugé inconscient et d'un privilège invisible, et elles sont souvent perçues comme peu dommageables, et sont associées à la perception que les personnes ou les groupes minorisés sont 'hypersensib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09D49D1" w14:textId="4D81A2C8" w:rsidR="007D3E67" w:rsidRPr="00BD418C" w:rsidRDefault="00F86AB3" w:rsidP="00375531">
      <w:pPr>
        <w:pStyle w:val="Heading2"/>
        <w:numPr>
          <w:ilvl w:val="1"/>
          <w:numId w:val="23"/>
        </w:numPr>
        <w:spacing w:before="0" w:after="0"/>
        <w:jc w:val="left"/>
      </w:pPr>
      <w:bookmarkStart w:id="35" w:name="_Toc99499588"/>
      <w:bookmarkEnd w:id="34"/>
      <w:r>
        <w:t>L’i</w:t>
      </w:r>
      <w:r w:rsidR="001E2102" w:rsidRPr="00BD418C">
        <w:t xml:space="preserve">ntelligence </w:t>
      </w:r>
      <w:r>
        <w:t>émotionnelle et l’éthique des soins</w:t>
      </w:r>
      <w:bookmarkEnd w:id="35"/>
    </w:p>
    <w:p w14:paraId="4C69564E" w14:textId="6B1B44DA" w:rsidR="00317C81" w:rsidRPr="00BD418C" w:rsidRDefault="00F86AB3" w:rsidP="00375531">
      <w:pPr>
        <w:pStyle w:val="Heading3"/>
        <w:numPr>
          <w:ilvl w:val="0"/>
          <w:numId w:val="31"/>
        </w:numPr>
        <w:spacing w:before="0"/>
        <w:rPr>
          <w:sz w:val="28"/>
          <w:szCs w:val="28"/>
        </w:rPr>
      </w:pPr>
      <w:bookmarkStart w:id="36" w:name="_Toc99499589"/>
      <w:r>
        <w:rPr>
          <w:sz w:val="28"/>
          <w:szCs w:val="28"/>
        </w:rPr>
        <w:t>La réponse émotionnelle et la résilience</w:t>
      </w:r>
      <w:bookmarkEnd w:id="36"/>
    </w:p>
    <w:p w14:paraId="5B510664" w14:textId="4E6F0E35" w:rsidR="00B063A7" w:rsidRPr="00BD418C" w:rsidRDefault="00B063A7" w:rsidP="00BC68C4">
      <w:pPr>
        <w:spacing w:after="0" w:line="240" w:lineRule="auto"/>
        <w:rPr>
          <w:rFonts w:asciiTheme="majorHAnsi" w:hAnsiTheme="majorHAnsi" w:cstheme="majorHAnsi"/>
          <w:sz w:val="22"/>
          <w:szCs w:val="22"/>
        </w:rPr>
      </w:pPr>
    </w:p>
    <w:p w14:paraId="2C7E802E" w14:textId="698DA0A0" w:rsidR="00A92D6D" w:rsidRPr="00BD418C" w:rsidRDefault="000A3BC5" w:rsidP="00BC68C4">
      <w:pPr>
        <w:spacing w:after="0" w:line="240" w:lineRule="auto"/>
        <w:rPr>
          <w:rFonts w:asciiTheme="majorHAnsi" w:hAnsiTheme="majorHAnsi" w:cstheme="majorHAnsi"/>
          <w:sz w:val="22"/>
          <w:szCs w:val="22"/>
        </w:rPr>
      </w:pPr>
      <w:r>
        <w:rPr>
          <w:rFonts w:asciiTheme="majorHAnsi" w:hAnsiTheme="majorHAnsi" w:cstheme="majorHAnsi"/>
        </w:rPr>
        <w:t>L’affrontement des enjeux liés aux préjugés</w:t>
      </w:r>
      <w:r w:rsidR="004C0E5C">
        <w:rPr>
          <w:rFonts w:asciiTheme="majorHAnsi" w:hAnsiTheme="majorHAnsi" w:cstheme="majorHAnsi"/>
        </w:rPr>
        <w:t xml:space="preserve"> raciaux</w:t>
      </w:r>
      <w:r w:rsidR="00377210">
        <w:rPr>
          <w:rFonts w:asciiTheme="majorHAnsi" w:hAnsiTheme="majorHAnsi" w:cstheme="majorHAnsi"/>
        </w:rPr>
        <w:t xml:space="preserve">, </w:t>
      </w:r>
      <w:r w:rsidR="0004219C">
        <w:rPr>
          <w:rFonts w:asciiTheme="majorHAnsi" w:hAnsiTheme="majorHAnsi" w:cstheme="majorHAnsi"/>
        </w:rPr>
        <w:t>aux</w:t>
      </w:r>
      <w:r w:rsidR="00377210">
        <w:rPr>
          <w:rFonts w:asciiTheme="majorHAnsi" w:hAnsiTheme="majorHAnsi" w:cstheme="majorHAnsi"/>
        </w:rPr>
        <w:t xml:space="preserve"> préjudices et </w:t>
      </w:r>
      <w:r w:rsidR="0004219C">
        <w:rPr>
          <w:rFonts w:asciiTheme="majorHAnsi" w:hAnsiTheme="majorHAnsi" w:cstheme="majorHAnsi"/>
        </w:rPr>
        <w:t>à</w:t>
      </w:r>
      <w:r w:rsidR="00377210">
        <w:rPr>
          <w:rFonts w:asciiTheme="majorHAnsi" w:hAnsiTheme="majorHAnsi" w:cstheme="majorHAnsi"/>
        </w:rPr>
        <w:t xml:space="preserve"> l’inégalité</w:t>
      </w:r>
      <w:r>
        <w:rPr>
          <w:rFonts w:asciiTheme="majorHAnsi" w:hAnsiTheme="majorHAnsi" w:cstheme="majorHAnsi"/>
        </w:rPr>
        <w:t xml:space="preserve">, </w:t>
      </w:r>
      <w:r w:rsidR="004C0E5C">
        <w:rPr>
          <w:rFonts w:asciiTheme="majorHAnsi" w:hAnsiTheme="majorHAnsi" w:cstheme="majorHAnsi"/>
        </w:rPr>
        <w:t xml:space="preserve">est perturbant et incommodant sur le plan intellectuel et émotif, particulièrement pour les dirigeants qui ne </w:t>
      </w:r>
      <w:r w:rsidR="0004219C">
        <w:rPr>
          <w:rFonts w:asciiTheme="majorHAnsi" w:hAnsiTheme="majorHAnsi" w:cstheme="majorHAnsi"/>
        </w:rPr>
        <w:t>f</w:t>
      </w:r>
      <w:r w:rsidR="004C0E5C">
        <w:rPr>
          <w:rFonts w:asciiTheme="majorHAnsi" w:hAnsiTheme="majorHAnsi" w:cstheme="majorHAnsi"/>
        </w:rPr>
        <w:t xml:space="preserve">ont pas </w:t>
      </w:r>
      <w:r w:rsidR="0004219C">
        <w:rPr>
          <w:rFonts w:asciiTheme="majorHAnsi" w:hAnsiTheme="majorHAnsi" w:cstheme="majorHAnsi"/>
        </w:rPr>
        <w:t>partie des minorités raciales</w:t>
      </w:r>
      <w:r w:rsidR="00B063A7" w:rsidRPr="00BD418C">
        <w:rPr>
          <w:rFonts w:asciiTheme="majorHAnsi" w:hAnsiTheme="majorHAnsi" w:cstheme="majorHAnsi"/>
          <w:sz w:val="22"/>
          <w:szCs w:val="22"/>
        </w:rPr>
        <w:t xml:space="preserve">. </w:t>
      </w:r>
      <w:r w:rsidR="00152849">
        <w:rPr>
          <w:rFonts w:asciiTheme="majorHAnsi" w:hAnsiTheme="majorHAnsi" w:cstheme="majorHAnsi"/>
          <w:sz w:val="22"/>
          <w:szCs w:val="22"/>
        </w:rPr>
        <w:t>L’</w:t>
      </w:r>
      <w:r w:rsidR="00A92D6D" w:rsidRPr="00BD418C">
        <w:rPr>
          <w:rFonts w:asciiTheme="majorHAnsi" w:hAnsiTheme="majorHAnsi" w:cstheme="majorHAnsi"/>
          <w:sz w:val="22"/>
          <w:szCs w:val="22"/>
        </w:rPr>
        <w:t xml:space="preserve">EDI </w:t>
      </w:r>
      <w:r w:rsidR="00152849">
        <w:rPr>
          <w:rFonts w:asciiTheme="majorHAnsi" w:hAnsiTheme="majorHAnsi" w:cstheme="majorHAnsi"/>
          <w:sz w:val="22"/>
          <w:szCs w:val="22"/>
        </w:rPr>
        <w:t xml:space="preserve">et les efforts antiracistes peuvent déclencher ce que Robin </w:t>
      </w:r>
      <w:proofErr w:type="spellStart"/>
      <w:r w:rsidR="00152849" w:rsidRPr="00BD418C">
        <w:rPr>
          <w:rFonts w:asciiTheme="majorHAnsi" w:hAnsiTheme="majorHAnsi" w:cstheme="majorHAnsi"/>
          <w:sz w:val="22"/>
          <w:szCs w:val="22"/>
        </w:rPr>
        <w:t>DiAngelo</w:t>
      </w:r>
      <w:proofErr w:type="spellEnd"/>
      <w:r w:rsidR="00152849" w:rsidRPr="00BD418C">
        <w:rPr>
          <w:rFonts w:asciiTheme="majorHAnsi" w:hAnsiTheme="majorHAnsi" w:cstheme="majorHAnsi"/>
          <w:sz w:val="22"/>
          <w:szCs w:val="22"/>
        </w:rPr>
        <w:t xml:space="preserve"> </w:t>
      </w:r>
      <w:r w:rsidR="00152849">
        <w:rPr>
          <w:rFonts w:asciiTheme="majorHAnsi" w:hAnsiTheme="majorHAnsi" w:cstheme="majorHAnsi"/>
          <w:sz w:val="22"/>
          <w:szCs w:val="22"/>
        </w:rPr>
        <w:t xml:space="preserve">décrit comme un ensemble de </w:t>
      </w:r>
      <w:r w:rsidR="00152849">
        <w:rPr>
          <w:rFonts w:asciiTheme="majorHAnsi" w:hAnsiTheme="majorHAnsi" w:cstheme="majorHAnsi"/>
          <w:b/>
          <w:bCs/>
          <w:sz w:val="22"/>
          <w:szCs w:val="22"/>
        </w:rPr>
        <w:t>réponses prévisibles ou structuré</w:t>
      </w:r>
      <w:r w:rsidR="00DA7F35">
        <w:rPr>
          <w:rFonts w:asciiTheme="majorHAnsi" w:hAnsiTheme="majorHAnsi" w:cstheme="majorHAnsi"/>
          <w:b/>
          <w:bCs/>
          <w:sz w:val="22"/>
          <w:szCs w:val="22"/>
        </w:rPr>
        <w:t>e</w:t>
      </w:r>
      <w:r w:rsidR="00152849">
        <w:rPr>
          <w:rFonts w:asciiTheme="majorHAnsi" w:hAnsiTheme="majorHAnsi" w:cstheme="majorHAnsi"/>
          <w:b/>
          <w:bCs/>
          <w:sz w:val="22"/>
          <w:szCs w:val="22"/>
        </w:rPr>
        <w:t xml:space="preserve">s </w:t>
      </w:r>
      <w:r w:rsidR="00152849" w:rsidRPr="00152849">
        <w:rPr>
          <w:rFonts w:asciiTheme="majorHAnsi" w:hAnsiTheme="majorHAnsi" w:cstheme="majorHAnsi"/>
          <w:sz w:val="22"/>
          <w:szCs w:val="22"/>
        </w:rPr>
        <w:t xml:space="preserve">de la part de </w:t>
      </w:r>
      <w:r w:rsidR="00152849">
        <w:rPr>
          <w:rFonts w:asciiTheme="majorHAnsi" w:hAnsiTheme="majorHAnsi" w:cstheme="majorHAnsi"/>
          <w:sz w:val="22"/>
          <w:szCs w:val="22"/>
        </w:rPr>
        <w:t>personnes blanches</w:t>
      </w:r>
      <w:r w:rsidR="0006553C" w:rsidRPr="00BD418C">
        <w:rPr>
          <w:rFonts w:asciiTheme="majorHAnsi" w:hAnsiTheme="majorHAnsi" w:cstheme="majorHAnsi"/>
          <w:sz w:val="22"/>
          <w:szCs w:val="22"/>
        </w:rPr>
        <w:t xml:space="preserve">, </w:t>
      </w:r>
      <w:r w:rsidR="00152849">
        <w:rPr>
          <w:rFonts w:asciiTheme="majorHAnsi" w:hAnsiTheme="majorHAnsi" w:cstheme="majorHAnsi"/>
          <w:sz w:val="22"/>
          <w:szCs w:val="22"/>
        </w:rPr>
        <w:t xml:space="preserve">qu’elle qualifie de </w:t>
      </w:r>
      <w:r w:rsidR="00152849">
        <w:rPr>
          <w:rFonts w:asciiTheme="majorHAnsi" w:hAnsiTheme="majorHAnsi" w:cstheme="majorHAnsi"/>
          <w:b/>
          <w:bCs/>
          <w:i/>
          <w:iCs/>
          <w:sz w:val="22"/>
          <w:szCs w:val="22"/>
        </w:rPr>
        <w:t>fragilité blanche</w:t>
      </w:r>
      <w:r w:rsidR="00A92D6D" w:rsidRPr="00BD418C">
        <w:rPr>
          <w:rStyle w:val="EndnoteReference"/>
          <w:rFonts w:asciiTheme="majorHAnsi" w:hAnsiTheme="majorHAnsi" w:cstheme="majorHAnsi"/>
          <w:sz w:val="22"/>
          <w:szCs w:val="22"/>
        </w:rPr>
        <w:endnoteReference w:id="44"/>
      </w:r>
      <w:r w:rsidR="00E721FB" w:rsidRPr="00BD418C">
        <w:rPr>
          <w:rFonts w:asciiTheme="majorHAnsi" w:hAnsiTheme="majorHAnsi" w:cstheme="majorHAnsi"/>
          <w:sz w:val="22"/>
          <w:szCs w:val="22"/>
        </w:rPr>
        <w:t>.</w:t>
      </w:r>
      <w:r w:rsidR="003B0146" w:rsidRPr="00BD418C">
        <w:rPr>
          <w:rFonts w:asciiTheme="majorHAnsi" w:hAnsiTheme="majorHAnsi" w:cstheme="majorHAnsi"/>
          <w:sz w:val="22"/>
          <w:szCs w:val="22"/>
        </w:rPr>
        <w:t xml:space="preserve"> </w:t>
      </w:r>
      <w:r w:rsidR="00152849">
        <w:rPr>
          <w:rFonts w:asciiTheme="majorHAnsi" w:hAnsiTheme="majorHAnsi" w:cstheme="majorHAnsi"/>
          <w:sz w:val="22"/>
          <w:szCs w:val="22"/>
        </w:rPr>
        <w:t xml:space="preserve">Selon </w:t>
      </w:r>
      <w:proofErr w:type="spellStart"/>
      <w:r w:rsidR="00A92D6D" w:rsidRPr="00BD418C">
        <w:rPr>
          <w:rFonts w:asciiTheme="majorHAnsi" w:hAnsiTheme="majorHAnsi" w:cstheme="majorHAnsi"/>
          <w:sz w:val="22"/>
          <w:szCs w:val="22"/>
        </w:rPr>
        <w:t>DiAngelo</w:t>
      </w:r>
      <w:proofErr w:type="spellEnd"/>
      <w:r w:rsidR="00152849">
        <w:rPr>
          <w:rFonts w:asciiTheme="majorHAnsi" w:hAnsiTheme="majorHAnsi" w:cstheme="majorHAnsi"/>
          <w:sz w:val="22"/>
          <w:szCs w:val="22"/>
        </w:rPr>
        <w:t xml:space="preserve">, la fragilité blanche est en partie causée par l’isolement des personnes blanches par rapport au stress lié à la race et </w:t>
      </w:r>
      <w:r w:rsidR="0047559A">
        <w:rPr>
          <w:rFonts w:asciiTheme="majorHAnsi" w:hAnsiTheme="majorHAnsi" w:cstheme="majorHAnsi"/>
          <w:sz w:val="22"/>
          <w:szCs w:val="22"/>
        </w:rPr>
        <w:t xml:space="preserve">peut être responsable de </w:t>
      </w:r>
      <w:r w:rsidR="0047559A">
        <w:rPr>
          <w:rFonts w:asciiTheme="majorHAnsi" w:hAnsiTheme="majorHAnsi" w:cstheme="majorHAnsi"/>
          <w:b/>
          <w:bCs/>
          <w:sz w:val="22"/>
          <w:szCs w:val="22"/>
        </w:rPr>
        <w:t>comportements</w:t>
      </w:r>
      <w:r w:rsidR="00A92D6D" w:rsidRPr="00BD418C">
        <w:rPr>
          <w:rFonts w:asciiTheme="majorHAnsi" w:hAnsiTheme="majorHAnsi" w:cstheme="majorHAnsi"/>
          <w:sz w:val="22"/>
          <w:szCs w:val="22"/>
        </w:rPr>
        <w:t xml:space="preserve"> </w:t>
      </w:r>
      <w:r w:rsidR="0047559A">
        <w:rPr>
          <w:rFonts w:asciiTheme="majorHAnsi" w:hAnsiTheme="majorHAnsi" w:cstheme="majorHAnsi"/>
          <w:sz w:val="22"/>
          <w:szCs w:val="22"/>
        </w:rPr>
        <w:t xml:space="preserve">qui sont à la fois </w:t>
      </w:r>
      <w:r w:rsidR="0047559A">
        <w:rPr>
          <w:rFonts w:asciiTheme="majorHAnsi" w:hAnsiTheme="majorHAnsi" w:cstheme="majorHAnsi"/>
          <w:b/>
          <w:bCs/>
          <w:sz w:val="22"/>
          <w:szCs w:val="22"/>
        </w:rPr>
        <w:t>résistants sur le plan actif et passif</w:t>
      </w:r>
      <w:r w:rsidR="00A92D6D" w:rsidRPr="00BD418C">
        <w:rPr>
          <w:rFonts w:asciiTheme="majorHAnsi" w:hAnsiTheme="majorHAnsi" w:cstheme="majorHAnsi"/>
          <w:sz w:val="22"/>
          <w:szCs w:val="22"/>
        </w:rPr>
        <w:t xml:space="preserve"> –</w:t>
      </w:r>
      <w:r w:rsidR="0047559A">
        <w:rPr>
          <w:rFonts w:asciiTheme="majorHAnsi" w:hAnsiTheme="majorHAnsi" w:cstheme="majorHAnsi"/>
          <w:sz w:val="22"/>
          <w:szCs w:val="22"/>
        </w:rPr>
        <w:t> comme le déni, les att</w:t>
      </w:r>
      <w:r w:rsidR="0037671F">
        <w:rPr>
          <w:rFonts w:asciiTheme="majorHAnsi" w:hAnsiTheme="majorHAnsi" w:cstheme="majorHAnsi"/>
          <w:sz w:val="22"/>
          <w:szCs w:val="22"/>
        </w:rPr>
        <w:t>itudes</w:t>
      </w:r>
      <w:r w:rsidR="0047559A">
        <w:rPr>
          <w:rFonts w:asciiTheme="majorHAnsi" w:hAnsiTheme="majorHAnsi" w:cstheme="majorHAnsi"/>
          <w:sz w:val="22"/>
          <w:szCs w:val="22"/>
        </w:rPr>
        <w:t xml:space="preserve"> défensives, l’a</w:t>
      </w:r>
      <w:r w:rsidR="00A92D6D" w:rsidRPr="00BD418C">
        <w:rPr>
          <w:rFonts w:asciiTheme="majorHAnsi" w:hAnsiTheme="majorHAnsi" w:cstheme="majorHAnsi"/>
          <w:sz w:val="22"/>
          <w:szCs w:val="22"/>
        </w:rPr>
        <w:t xml:space="preserve">rgumentation, </w:t>
      </w:r>
      <w:r w:rsidR="0047559A">
        <w:rPr>
          <w:rFonts w:asciiTheme="majorHAnsi" w:hAnsiTheme="majorHAnsi" w:cstheme="majorHAnsi"/>
          <w:sz w:val="22"/>
          <w:szCs w:val="22"/>
        </w:rPr>
        <w:t xml:space="preserve">la </w:t>
      </w:r>
      <w:r w:rsidR="00A92D6D" w:rsidRPr="00BD418C">
        <w:rPr>
          <w:rFonts w:asciiTheme="majorHAnsi" w:hAnsiTheme="majorHAnsi" w:cstheme="majorHAnsi"/>
          <w:sz w:val="22"/>
          <w:szCs w:val="22"/>
        </w:rPr>
        <w:t>ratio</w:t>
      </w:r>
      <w:r w:rsidR="0047559A">
        <w:rPr>
          <w:rFonts w:asciiTheme="majorHAnsi" w:hAnsiTheme="majorHAnsi" w:cstheme="majorHAnsi"/>
          <w:sz w:val="22"/>
          <w:szCs w:val="22"/>
        </w:rPr>
        <w:t>n</w:t>
      </w:r>
      <w:r w:rsidR="00A92D6D" w:rsidRPr="00BD418C">
        <w:rPr>
          <w:rFonts w:asciiTheme="majorHAnsi" w:hAnsiTheme="majorHAnsi" w:cstheme="majorHAnsi"/>
          <w:sz w:val="22"/>
          <w:szCs w:val="22"/>
        </w:rPr>
        <w:t>ali</w:t>
      </w:r>
      <w:r w:rsidR="0047559A">
        <w:rPr>
          <w:rFonts w:asciiTheme="majorHAnsi" w:hAnsiTheme="majorHAnsi" w:cstheme="majorHAnsi"/>
          <w:sz w:val="22"/>
          <w:szCs w:val="22"/>
        </w:rPr>
        <w:t>s</w:t>
      </w:r>
      <w:r w:rsidR="00A92D6D" w:rsidRPr="00BD418C">
        <w:rPr>
          <w:rFonts w:asciiTheme="majorHAnsi" w:hAnsiTheme="majorHAnsi" w:cstheme="majorHAnsi"/>
          <w:sz w:val="22"/>
          <w:szCs w:val="22"/>
        </w:rPr>
        <w:t xml:space="preserve">ation, </w:t>
      </w:r>
      <w:r w:rsidR="0047559A">
        <w:rPr>
          <w:rFonts w:asciiTheme="majorHAnsi" w:hAnsiTheme="majorHAnsi" w:cstheme="majorHAnsi"/>
          <w:sz w:val="22"/>
          <w:szCs w:val="22"/>
        </w:rPr>
        <w:t>le dé</w:t>
      </w:r>
      <w:r w:rsidR="00A92D6D" w:rsidRPr="00BD418C">
        <w:rPr>
          <w:rFonts w:asciiTheme="majorHAnsi" w:hAnsiTheme="majorHAnsi" w:cstheme="majorHAnsi"/>
          <w:sz w:val="22"/>
          <w:szCs w:val="22"/>
        </w:rPr>
        <w:t xml:space="preserve">sengagement, </w:t>
      </w:r>
      <w:r w:rsidR="0047559A">
        <w:rPr>
          <w:rFonts w:asciiTheme="majorHAnsi" w:hAnsiTheme="majorHAnsi" w:cstheme="majorHAnsi"/>
          <w:sz w:val="22"/>
          <w:szCs w:val="22"/>
        </w:rPr>
        <w:t>le retrait, l’hostilité, la minimisation et la tendance à l’</w:t>
      </w:r>
      <w:r w:rsidR="00A92D6D" w:rsidRPr="00BD418C">
        <w:rPr>
          <w:rFonts w:asciiTheme="majorHAnsi" w:hAnsiTheme="majorHAnsi" w:cstheme="majorHAnsi"/>
          <w:sz w:val="22"/>
          <w:szCs w:val="22"/>
        </w:rPr>
        <w:t>hyperbole</w:t>
      </w:r>
      <w:r w:rsidR="00A92D6D" w:rsidRPr="00BD418C">
        <w:rPr>
          <w:rStyle w:val="EndnoteReference"/>
          <w:rFonts w:asciiTheme="majorHAnsi" w:hAnsiTheme="majorHAnsi" w:cstheme="majorHAnsi"/>
          <w:sz w:val="22"/>
          <w:szCs w:val="22"/>
        </w:rPr>
        <w:endnoteReference w:id="45"/>
      </w:r>
      <w:r w:rsidR="0004219C">
        <w:rPr>
          <w:rFonts w:asciiTheme="majorHAnsi" w:hAnsiTheme="majorHAnsi" w:cstheme="majorHAnsi"/>
          <w:sz w:val="22"/>
          <w:szCs w:val="22"/>
        </w:rPr>
        <w:t xml:space="preserve">. </w:t>
      </w:r>
      <w:r w:rsidR="0047559A">
        <w:rPr>
          <w:rFonts w:asciiTheme="majorHAnsi" w:hAnsiTheme="majorHAnsi" w:cstheme="majorHAnsi"/>
          <w:sz w:val="22"/>
          <w:szCs w:val="22"/>
        </w:rPr>
        <w:t xml:space="preserve">Derrière ces comportements se cache un mélange de </w:t>
      </w:r>
      <w:r w:rsidR="0047559A">
        <w:rPr>
          <w:rFonts w:asciiTheme="majorHAnsi" w:hAnsiTheme="majorHAnsi" w:cstheme="majorHAnsi"/>
          <w:b/>
          <w:bCs/>
          <w:sz w:val="22"/>
          <w:szCs w:val="22"/>
        </w:rPr>
        <w:t>sentiments</w:t>
      </w:r>
      <w:r w:rsidR="00A92D6D" w:rsidRPr="00BD418C">
        <w:rPr>
          <w:rFonts w:asciiTheme="majorHAnsi" w:hAnsiTheme="majorHAnsi" w:cstheme="majorHAnsi"/>
          <w:sz w:val="22"/>
          <w:szCs w:val="22"/>
        </w:rPr>
        <w:t xml:space="preserve"> </w:t>
      </w:r>
      <w:r w:rsidR="0047559A">
        <w:rPr>
          <w:rFonts w:asciiTheme="majorHAnsi" w:hAnsiTheme="majorHAnsi" w:cstheme="majorHAnsi"/>
          <w:sz w:val="22"/>
          <w:szCs w:val="22"/>
        </w:rPr>
        <w:t>possibles comme la peur, la menace, la culpabilité, la tristesse et un sentiment d’impuissance.</w:t>
      </w:r>
      <w:r w:rsidR="00A92D6D" w:rsidRPr="00BD418C">
        <w:rPr>
          <w:rFonts w:asciiTheme="majorHAnsi" w:hAnsiTheme="majorHAnsi" w:cstheme="majorHAnsi"/>
          <w:sz w:val="22"/>
          <w:szCs w:val="22"/>
        </w:rPr>
        <w:t xml:space="preserve"> </w:t>
      </w:r>
    </w:p>
    <w:p w14:paraId="0C082381" w14:textId="77777777" w:rsidR="00A92D6D" w:rsidRPr="00BD418C" w:rsidRDefault="00A92D6D" w:rsidP="00BC68C4">
      <w:pPr>
        <w:spacing w:after="0" w:line="240" w:lineRule="auto"/>
        <w:rPr>
          <w:rFonts w:asciiTheme="majorHAnsi" w:hAnsiTheme="majorHAnsi" w:cstheme="majorHAnsi"/>
          <w:sz w:val="18"/>
          <w:szCs w:val="18"/>
        </w:rPr>
      </w:pPr>
    </w:p>
    <w:p w14:paraId="06CE8329" w14:textId="0DE203E5" w:rsidR="00A92D6D" w:rsidRPr="00BD418C" w:rsidRDefault="0037671F"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La palette de </w:t>
      </w:r>
      <w:r>
        <w:rPr>
          <w:rFonts w:asciiTheme="majorHAnsi" w:hAnsiTheme="majorHAnsi" w:cstheme="majorHAnsi"/>
          <w:b/>
          <w:bCs/>
          <w:sz w:val="22"/>
          <w:szCs w:val="22"/>
        </w:rPr>
        <w:t>sentiments décrite plus haut est souvent déclenchée par une dissonance cognitive </w:t>
      </w:r>
      <w:r w:rsidR="00A92D6D" w:rsidRPr="00BD418C">
        <w:rPr>
          <w:rFonts w:asciiTheme="majorHAnsi" w:hAnsiTheme="majorHAnsi" w:cstheme="majorHAnsi"/>
          <w:b/>
          <w:bCs/>
          <w:sz w:val="22"/>
          <w:szCs w:val="22"/>
        </w:rPr>
        <w:t>:</w:t>
      </w:r>
      <w:r w:rsidR="00A92D6D" w:rsidRPr="00BD418C">
        <w:rPr>
          <w:rFonts w:asciiTheme="majorHAnsi" w:hAnsiTheme="majorHAnsi" w:cstheme="majorHAnsi"/>
          <w:sz w:val="22"/>
          <w:szCs w:val="22"/>
        </w:rPr>
        <w:t xml:space="preserve"> </w:t>
      </w:r>
      <w:r w:rsidR="0004219C">
        <w:rPr>
          <w:rFonts w:asciiTheme="majorHAnsi" w:hAnsiTheme="majorHAnsi" w:cstheme="majorHAnsi"/>
          <w:sz w:val="22"/>
          <w:szCs w:val="22"/>
        </w:rPr>
        <w:t>l’impression</w:t>
      </w:r>
      <w:r>
        <w:rPr>
          <w:rFonts w:asciiTheme="majorHAnsi" w:hAnsiTheme="majorHAnsi" w:cstheme="majorHAnsi"/>
          <w:sz w:val="22"/>
          <w:szCs w:val="22"/>
        </w:rPr>
        <w:t xml:space="preserve"> d’un conflit entre </w:t>
      </w:r>
      <w:r w:rsidR="00A92D6D" w:rsidRPr="00BD418C">
        <w:rPr>
          <w:rFonts w:asciiTheme="majorHAnsi" w:hAnsiTheme="majorHAnsi" w:cstheme="majorHAnsi"/>
          <w:sz w:val="22"/>
          <w:szCs w:val="22"/>
        </w:rPr>
        <w:t>1)</w:t>
      </w:r>
      <w:r>
        <w:rPr>
          <w:rFonts w:asciiTheme="majorHAnsi" w:hAnsiTheme="majorHAnsi" w:cstheme="majorHAnsi"/>
          <w:sz w:val="22"/>
          <w:szCs w:val="22"/>
        </w:rPr>
        <w:t> la perception consciente de sa propre valeur et sa perception du monde</w:t>
      </w:r>
      <w:r w:rsidR="00DA7F35">
        <w:rPr>
          <w:rFonts w:asciiTheme="majorHAnsi" w:hAnsiTheme="majorHAnsi" w:cstheme="majorHAnsi"/>
          <w:sz w:val="22"/>
          <w:szCs w:val="22"/>
        </w:rPr>
        <w:t xml:space="preserve"> </w:t>
      </w:r>
      <w:r>
        <w:rPr>
          <w:rFonts w:asciiTheme="majorHAnsi" w:hAnsiTheme="majorHAnsi" w:cstheme="majorHAnsi"/>
          <w:sz w:val="22"/>
          <w:szCs w:val="22"/>
        </w:rPr>
        <w:t xml:space="preserve">et </w:t>
      </w:r>
      <w:r w:rsidR="00A92D6D" w:rsidRPr="00BD418C">
        <w:rPr>
          <w:rFonts w:asciiTheme="majorHAnsi" w:hAnsiTheme="majorHAnsi" w:cstheme="majorHAnsi"/>
          <w:sz w:val="22"/>
          <w:szCs w:val="22"/>
        </w:rPr>
        <w:t>2)</w:t>
      </w:r>
      <w:r>
        <w:rPr>
          <w:rFonts w:asciiTheme="majorHAnsi" w:hAnsiTheme="majorHAnsi" w:cstheme="majorHAnsi"/>
          <w:sz w:val="22"/>
          <w:szCs w:val="22"/>
        </w:rPr>
        <w:t xml:space="preserve"> les préjugés inconscients et la méconnaissance des inégalités cachées </w:t>
      </w:r>
      <w:r w:rsidR="0004219C">
        <w:rPr>
          <w:rFonts w:asciiTheme="majorHAnsi" w:hAnsiTheme="majorHAnsi" w:cstheme="majorHAnsi"/>
          <w:sz w:val="22"/>
          <w:szCs w:val="22"/>
        </w:rPr>
        <w:t>dans les</w:t>
      </w:r>
      <w:r>
        <w:rPr>
          <w:rFonts w:asciiTheme="majorHAnsi" w:hAnsiTheme="majorHAnsi" w:cstheme="majorHAnsi"/>
          <w:sz w:val="22"/>
          <w:szCs w:val="22"/>
        </w:rPr>
        <w:t xml:space="preserve"> normes culturelles de pratique </w:t>
      </w:r>
      <w:r w:rsidR="0004219C">
        <w:rPr>
          <w:rFonts w:asciiTheme="majorHAnsi" w:hAnsiTheme="majorHAnsi" w:cstheme="majorHAnsi"/>
          <w:sz w:val="22"/>
          <w:szCs w:val="22"/>
        </w:rPr>
        <w:t>enchâssées dans</w:t>
      </w:r>
      <w:r>
        <w:rPr>
          <w:rFonts w:asciiTheme="majorHAnsi" w:hAnsiTheme="majorHAnsi" w:cstheme="majorHAnsi"/>
          <w:sz w:val="22"/>
          <w:szCs w:val="22"/>
        </w:rPr>
        <w:t xml:space="preserve"> sa vision du monde en raison de la socialisation</w:t>
      </w:r>
      <w:r w:rsidR="00A92D6D" w:rsidRPr="00BD418C">
        <w:rPr>
          <w:rStyle w:val="EndnoteReference"/>
          <w:rFonts w:asciiTheme="majorHAnsi" w:hAnsiTheme="majorHAnsi" w:cstheme="majorHAnsi"/>
          <w:sz w:val="22"/>
          <w:szCs w:val="22"/>
        </w:rPr>
        <w:endnoteReference w:id="46"/>
      </w:r>
      <w:r>
        <w:rPr>
          <w:rFonts w:asciiTheme="majorHAnsi" w:hAnsiTheme="majorHAnsi" w:cstheme="majorHAnsi"/>
          <w:sz w:val="22"/>
          <w:szCs w:val="22"/>
        </w:rPr>
        <w:t>.</w:t>
      </w:r>
    </w:p>
    <w:p w14:paraId="3B8A669B" w14:textId="77777777" w:rsidR="00A92D6D" w:rsidRPr="00BD418C" w:rsidRDefault="00A92D6D" w:rsidP="00BC68C4">
      <w:pPr>
        <w:spacing w:after="0" w:line="240" w:lineRule="auto"/>
        <w:rPr>
          <w:rFonts w:asciiTheme="majorHAnsi" w:hAnsiTheme="majorHAnsi" w:cstheme="majorHAnsi"/>
          <w:sz w:val="22"/>
          <w:szCs w:val="22"/>
        </w:rPr>
      </w:pPr>
    </w:p>
    <w:p w14:paraId="478F1051" w14:textId="663A7731" w:rsidR="00A92D6D" w:rsidRPr="00BD418C" w:rsidRDefault="0037671F" w:rsidP="00BC68C4">
      <w:pPr>
        <w:spacing w:after="0" w:line="240" w:lineRule="auto"/>
        <w:rPr>
          <w:rFonts w:asciiTheme="majorHAnsi" w:hAnsiTheme="majorHAnsi" w:cstheme="majorHAnsi"/>
          <w:sz w:val="22"/>
          <w:szCs w:val="22"/>
        </w:rPr>
      </w:pPr>
      <w:r>
        <w:rPr>
          <w:rFonts w:asciiTheme="majorHAnsi" w:hAnsiTheme="majorHAnsi" w:cstheme="majorHAnsi"/>
          <w:b/>
          <w:bCs/>
          <w:sz w:val="22"/>
          <w:szCs w:val="22"/>
        </w:rPr>
        <w:t>Ce</w:t>
      </w:r>
      <w:r w:rsidR="00A92D6D" w:rsidRPr="00BD418C">
        <w:rPr>
          <w:rFonts w:asciiTheme="majorHAnsi" w:hAnsiTheme="majorHAnsi" w:cstheme="majorHAnsi"/>
          <w:b/>
          <w:bCs/>
          <w:sz w:val="22"/>
          <w:szCs w:val="22"/>
        </w:rPr>
        <w:t xml:space="preserve"> moment </w:t>
      </w:r>
      <w:r>
        <w:rPr>
          <w:rFonts w:asciiTheme="majorHAnsi" w:hAnsiTheme="majorHAnsi" w:cstheme="majorHAnsi"/>
          <w:b/>
          <w:bCs/>
          <w:sz w:val="22"/>
          <w:szCs w:val="22"/>
        </w:rPr>
        <w:t>de</w:t>
      </w:r>
      <w:r w:rsidR="00A92D6D" w:rsidRPr="00BD418C">
        <w:rPr>
          <w:rFonts w:asciiTheme="majorHAnsi" w:hAnsiTheme="majorHAnsi" w:cstheme="majorHAnsi"/>
          <w:b/>
          <w:bCs/>
          <w:sz w:val="22"/>
          <w:szCs w:val="22"/>
        </w:rPr>
        <w:t xml:space="preserve"> dissonance </w:t>
      </w:r>
      <w:r>
        <w:rPr>
          <w:rFonts w:asciiTheme="majorHAnsi" w:hAnsiTheme="majorHAnsi" w:cstheme="majorHAnsi"/>
          <w:b/>
          <w:bCs/>
          <w:sz w:val="22"/>
          <w:szCs w:val="22"/>
        </w:rPr>
        <w:t xml:space="preserve">cognitive </w:t>
      </w:r>
      <w:r w:rsidRPr="0004219C">
        <w:rPr>
          <w:rFonts w:asciiTheme="majorHAnsi" w:hAnsiTheme="majorHAnsi" w:cstheme="majorHAnsi"/>
          <w:b/>
          <w:bCs/>
          <w:sz w:val="22"/>
          <w:szCs w:val="22"/>
        </w:rPr>
        <w:t>peut être catalyseur si</w:t>
      </w:r>
      <w:r w:rsidR="00F50E38" w:rsidRPr="0004219C">
        <w:rPr>
          <w:rFonts w:asciiTheme="majorHAnsi" w:hAnsiTheme="majorHAnsi" w:cstheme="majorHAnsi"/>
          <w:b/>
          <w:bCs/>
          <w:sz w:val="22"/>
          <w:szCs w:val="22"/>
        </w:rPr>
        <w:t xml:space="preserve"> les dirigeants le perçoi</w:t>
      </w:r>
      <w:r w:rsidR="0004219C" w:rsidRPr="0004219C">
        <w:rPr>
          <w:rFonts w:asciiTheme="majorHAnsi" w:hAnsiTheme="majorHAnsi" w:cstheme="majorHAnsi"/>
          <w:b/>
          <w:bCs/>
          <w:sz w:val="22"/>
          <w:szCs w:val="22"/>
        </w:rPr>
        <w:t>ven</w:t>
      </w:r>
      <w:r w:rsidR="00F50E38" w:rsidRPr="0004219C">
        <w:rPr>
          <w:rFonts w:asciiTheme="majorHAnsi" w:hAnsiTheme="majorHAnsi" w:cstheme="majorHAnsi"/>
          <w:b/>
          <w:bCs/>
          <w:sz w:val="22"/>
          <w:szCs w:val="22"/>
        </w:rPr>
        <w:t xml:space="preserve">t </w:t>
      </w:r>
      <w:r w:rsidRPr="0004219C">
        <w:rPr>
          <w:rFonts w:asciiTheme="majorHAnsi" w:hAnsiTheme="majorHAnsi" w:cstheme="majorHAnsi"/>
          <w:b/>
          <w:bCs/>
          <w:sz w:val="22"/>
          <w:szCs w:val="22"/>
        </w:rPr>
        <w:t>comme un indice et</w:t>
      </w:r>
      <w:r w:rsidR="00F50E38" w:rsidRPr="0004219C">
        <w:rPr>
          <w:rFonts w:asciiTheme="majorHAnsi" w:hAnsiTheme="majorHAnsi" w:cstheme="majorHAnsi"/>
          <w:b/>
          <w:bCs/>
          <w:sz w:val="22"/>
          <w:szCs w:val="22"/>
        </w:rPr>
        <w:t xml:space="preserve"> un signal</w:t>
      </w:r>
      <w:r w:rsidRPr="0004219C">
        <w:rPr>
          <w:rFonts w:asciiTheme="majorHAnsi" w:hAnsiTheme="majorHAnsi" w:cstheme="majorHAnsi"/>
          <w:b/>
          <w:bCs/>
          <w:sz w:val="22"/>
          <w:szCs w:val="22"/>
        </w:rPr>
        <w:t xml:space="preserve"> </w:t>
      </w:r>
      <w:r w:rsidR="00F50E38">
        <w:rPr>
          <w:rFonts w:asciiTheme="majorHAnsi" w:hAnsiTheme="majorHAnsi" w:cstheme="majorHAnsi"/>
          <w:sz w:val="22"/>
          <w:szCs w:val="22"/>
        </w:rPr>
        <w:t>de pencher vers l’objectif d’acquérir une humilité encore plus intellectuelle et émotionnelle, la curiosité et l’empathie. Cependant, les dirigeants qui restent embourbés dans ces sentiments peuvent être incapables de distinguer l’</w:t>
      </w:r>
      <w:r w:rsidR="00A92D6D" w:rsidRPr="00BD418C">
        <w:rPr>
          <w:rFonts w:asciiTheme="majorHAnsi" w:hAnsiTheme="majorHAnsi" w:cstheme="majorHAnsi"/>
          <w:sz w:val="22"/>
          <w:szCs w:val="22"/>
        </w:rPr>
        <w:t xml:space="preserve">intention </w:t>
      </w:r>
      <w:r w:rsidR="00F50E38">
        <w:rPr>
          <w:rFonts w:asciiTheme="majorHAnsi" w:hAnsiTheme="majorHAnsi" w:cstheme="majorHAnsi"/>
          <w:sz w:val="22"/>
          <w:szCs w:val="22"/>
        </w:rPr>
        <w:t>des effets</w:t>
      </w:r>
      <w:r w:rsidR="00A92D6D" w:rsidRPr="00BD418C">
        <w:rPr>
          <w:rFonts w:asciiTheme="majorHAnsi" w:hAnsiTheme="majorHAnsi" w:cstheme="majorHAnsi"/>
          <w:sz w:val="22"/>
          <w:szCs w:val="22"/>
        </w:rPr>
        <w:t xml:space="preserve"> (</w:t>
      </w:r>
      <w:r w:rsidR="00F50E38">
        <w:rPr>
          <w:rFonts w:asciiTheme="majorHAnsi" w:hAnsiTheme="majorHAnsi" w:cstheme="majorHAnsi"/>
          <w:sz w:val="22"/>
          <w:szCs w:val="22"/>
        </w:rPr>
        <w:t>c’est-à-dire qu’ils se concentrent sur leur moralité</w:t>
      </w:r>
      <w:r w:rsidR="00A92D6D" w:rsidRPr="00BD418C">
        <w:rPr>
          <w:rFonts w:asciiTheme="majorHAnsi" w:hAnsiTheme="majorHAnsi" w:cstheme="majorHAnsi"/>
          <w:sz w:val="22"/>
          <w:szCs w:val="22"/>
        </w:rPr>
        <w:t xml:space="preserve">) </w:t>
      </w:r>
      <w:r w:rsidR="00F50E38">
        <w:rPr>
          <w:rFonts w:asciiTheme="majorHAnsi" w:hAnsiTheme="majorHAnsi" w:cstheme="majorHAnsi"/>
          <w:sz w:val="22"/>
          <w:szCs w:val="22"/>
        </w:rPr>
        <w:t>ou ceux qui ne veul</w:t>
      </w:r>
      <w:r w:rsidR="00DA7F35">
        <w:rPr>
          <w:rFonts w:asciiTheme="majorHAnsi" w:hAnsiTheme="majorHAnsi" w:cstheme="majorHAnsi"/>
          <w:sz w:val="22"/>
          <w:szCs w:val="22"/>
        </w:rPr>
        <w:t>ent</w:t>
      </w:r>
      <w:r w:rsidR="00F50E38">
        <w:rPr>
          <w:rFonts w:asciiTheme="majorHAnsi" w:hAnsiTheme="majorHAnsi" w:cstheme="majorHAnsi"/>
          <w:sz w:val="22"/>
          <w:szCs w:val="22"/>
        </w:rPr>
        <w:t xml:space="preserve"> pas partager l’espace et les ressource</w:t>
      </w:r>
      <w:r w:rsidR="00DA7F35">
        <w:rPr>
          <w:rFonts w:asciiTheme="majorHAnsi" w:hAnsiTheme="majorHAnsi" w:cstheme="majorHAnsi"/>
          <w:sz w:val="22"/>
          <w:szCs w:val="22"/>
        </w:rPr>
        <w:t>s</w:t>
      </w:r>
      <w:r w:rsidR="00F50E38">
        <w:rPr>
          <w:rFonts w:asciiTheme="majorHAnsi" w:hAnsiTheme="majorHAnsi" w:cstheme="majorHAnsi"/>
          <w:sz w:val="22"/>
          <w:szCs w:val="22"/>
        </w:rPr>
        <w:t xml:space="preserve"> (c’est-à-dire qu’ils se concentrent sur la détention du pouvoir et du contrôle</w:t>
      </w:r>
      <w:r w:rsidR="00A92D6D" w:rsidRPr="00BD418C">
        <w:rPr>
          <w:rFonts w:asciiTheme="majorHAnsi" w:hAnsiTheme="majorHAnsi" w:cstheme="majorHAnsi"/>
          <w:sz w:val="22"/>
          <w:szCs w:val="22"/>
        </w:rPr>
        <w:t xml:space="preserve">). </w:t>
      </w:r>
    </w:p>
    <w:p w14:paraId="5671BC41" w14:textId="77777777" w:rsidR="00A92D6D" w:rsidRPr="00BD418C" w:rsidRDefault="00A92D6D" w:rsidP="00BC68C4">
      <w:pPr>
        <w:spacing w:after="0" w:line="240" w:lineRule="auto"/>
        <w:rPr>
          <w:rFonts w:asciiTheme="majorHAnsi" w:hAnsiTheme="majorHAnsi" w:cstheme="majorHAnsi"/>
          <w:sz w:val="22"/>
          <w:szCs w:val="22"/>
        </w:rPr>
      </w:pPr>
    </w:p>
    <w:p w14:paraId="6B060615" w14:textId="48753BAC" w:rsidR="00A92D6D" w:rsidRPr="00BD418C" w:rsidRDefault="005319D2"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En réagissant aux émotions qui surgissent </w:t>
      </w:r>
      <w:r w:rsidR="0004219C">
        <w:rPr>
          <w:rFonts w:asciiTheme="majorHAnsi" w:hAnsiTheme="majorHAnsi" w:cstheme="majorHAnsi"/>
          <w:sz w:val="22"/>
          <w:szCs w:val="22"/>
        </w:rPr>
        <w:t>face au</w:t>
      </w:r>
      <w:r>
        <w:rPr>
          <w:rFonts w:asciiTheme="majorHAnsi" w:hAnsiTheme="majorHAnsi" w:cstheme="majorHAnsi"/>
          <w:sz w:val="22"/>
          <w:szCs w:val="22"/>
        </w:rPr>
        <w:t xml:space="preserve"> changement, la personne contribue à sa propre </w:t>
      </w:r>
      <w:r w:rsidR="00A92D6D" w:rsidRPr="00BD418C">
        <w:rPr>
          <w:rFonts w:asciiTheme="majorHAnsi" w:hAnsiTheme="majorHAnsi" w:cstheme="majorHAnsi"/>
          <w:sz w:val="22"/>
          <w:szCs w:val="22"/>
        </w:rPr>
        <w:t xml:space="preserve">transformation </w:t>
      </w:r>
      <w:r>
        <w:rPr>
          <w:rFonts w:asciiTheme="majorHAnsi" w:hAnsiTheme="majorHAnsi" w:cstheme="majorHAnsi"/>
          <w:sz w:val="22"/>
          <w:szCs w:val="22"/>
        </w:rPr>
        <w:t xml:space="preserve">vers la résilience émotionnelle, qu’on appelle aussi intelligence émotionnelle. </w:t>
      </w:r>
      <w:proofErr w:type="spellStart"/>
      <w:r w:rsidR="00A92D6D" w:rsidRPr="00BD418C">
        <w:rPr>
          <w:rFonts w:asciiTheme="majorHAnsi" w:hAnsiTheme="majorHAnsi" w:cstheme="majorHAnsi"/>
          <w:sz w:val="22"/>
          <w:szCs w:val="22"/>
        </w:rPr>
        <w:t>Gardenswartz</w:t>
      </w:r>
      <w:proofErr w:type="spellEnd"/>
      <w:r w:rsidR="00A92D6D" w:rsidRPr="00BD418C">
        <w:rPr>
          <w:rFonts w:asciiTheme="majorHAnsi" w:hAnsiTheme="majorHAnsi" w:cstheme="majorHAnsi"/>
          <w:sz w:val="22"/>
          <w:szCs w:val="22"/>
        </w:rPr>
        <w:t xml:space="preserve">, </w:t>
      </w:r>
      <w:proofErr w:type="spellStart"/>
      <w:r w:rsidR="00A92D6D" w:rsidRPr="00BD418C">
        <w:rPr>
          <w:rFonts w:asciiTheme="majorHAnsi" w:hAnsiTheme="majorHAnsi" w:cstheme="majorHAnsi"/>
          <w:sz w:val="22"/>
          <w:szCs w:val="22"/>
        </w:rPr>
        <w:t>Cherbosque</w:t>
      </w:r>
      <w:proofErr w:type="spellEnd"/>
      <w:r>
        <w:rPr>
          <w:rFonts w:asciiTheme="majorHAnsi" w:hAnsiTheme="majorHAnsi" w:cstheme="majorHAnsi"/>
          <w:sz w:val="22"/>
          <w:szCs w:val="22"/>
        </w:rPr>
        <w:t xml:space="preserve"> et</w:t>
      </w:r>
      <w:r w:rsidR="00A92D6D" w:rsidRPr="00BD418C">
        <w:rPr>
          <w:rFonts w:asciiTheme="majorHAnsi" w:hAnsiTheme="majorHAnsi" w:cstheme="majorHAnsi"/>
          <w:sz w:val="22"/>
          <w:szCs w:val="22"/>
        </w:rPr>
        <w:t xml:space="preserve"> Rowe </w:t>
      </w:r>
      <w:r>
        <w:rPr>
          <w:rFonts w:asciiTheme="majorHAnsi" w:hAnsiTheme="majorHAnsi" w:cstheme="majorHAnsi"/>
          <w:sz w:val="22"/>
          <w:szCs w:val="22"/>
        </w:rPr>
        <w:t xml:space="preserve">décrivent quatre secteurs de développement dans leur modèle </w:t>
      </w:r>
      <w:hyperlink r:id="rId65" w:history="1">
        <w:r>
          <w:rPr>
            <w:rStyle w:val="Hyperlink"/>
            <w:rFonts w:asciiTheme="majorHAnsi" w:hAnsiTheme="majorHAnsi" w:cstheme="majorHAnsi"/>
            <w:sz w:val="22"/>
            <w:szCs w:val="22"/>
          </w:rPr>
          <w:t>d’intelligence émotionnelle et de d</w:t>
        </w:r>
        <w:r w:rsidR="00A92D6D" w:rsidRPr="00BD418C">
          <w:rPr>
            <w:rStyle w:val="Hyperlink"/>
            <w:rFonts w:asciiTheme="majorHAnsi" w:hAnsiTheme="majorHAnsi" w:cstheme="majorHAnsi"/>
            <w:sz w:val="22"/>
            <w:szCs w:val="22"/>
          </w:rPr>
          <w:t>iversit</w:t>
        </w:r>
        <w:r>
          <w:rPr>
            <w:rStyle w:val="Hyperlink"/>
            <w:rFonts w:asciiTheme="majorHAnsi" w:hAnsiTheme="majorHAnsi" w:cstheme="majorHAnsi"/>
            <w:sz w:val="22"/>
            <w:szCs w:val="22"/>
          </w:rPr>
          <w:t>é</w:t>
        </w:r>
      </w:hyperlink>
      <w:r w:rsidR="00A92D6D" w:rsidRPr="00BD418C">
        <w:rPr>
          <w:rFonts w:asciiTheme="majorHAnsi" w:hAnsiTheme="majorHAnsi" w:cstheme="majorHAnsi"/>
          <w:sz w:val="22"/>
          <w:szCs w:val="22"/>
        </w:rPr>
        <w:t xml:space="preserve"> (EID)</w:t>
      </w:r>
      <w:r w:rsidR="00A92D6D" w:rsidRPr="00BD418C">
        <w:rPr>
          <w:rStyle w:val="EndnoteReference"/>
          <w:rFonts w:asciiTheme="majorHAnsi" w:hAnsiTheme="majorHAnsi" w:cstheme="majorHAnsi"/>
          <w:sz w:val="22"/>
          <w:szCs w:val="22"/>
        </w:rPr>
        <w:endnoteReference w:id="47"/>
      </w:r>
      <w:r>
        <w:rPr>
          <w:rFonts w:asciiTheme="majorHAnsi" w:hAnsiTheme="majorHAnsi" w:cstheme="majorHAnsi"/>
          <w:sz w:val="22"/>
          <w:szCs w:val="22"/>
        </w:rPr>
        <w:t> </w:t>
      </w:r>
      <w:r w:rsidR="00A92D6D" w:rsidRPr="00BD418C">
        <w:rPr>
          <w:rFonts w:asciiTheme="majorHAnsi" w:hAnsiTheme="majorHAnsi" w:cstheme="majorHAnsi"/>
          <w:sz w:val="22"/>
          <w:szCs w:val="22"/>
        </w:rPr>
        <w:t>:</w:t>
      </w:r>
    </w:p>
    <w:p w14:paraId="61243FE6" w14:textId="77777777" w:rsidR="00A92D6D" w:rsidRPr="00BD418C" w:rsidRDefault="00A92D6D" w:rsidP="00BC68C4">
      <w:pPr>
        <w:spacing w:after="0" w:line="240" w:lineRule="auto"/>
        <w:rPr>
          <w:rFonts w:asciiTheme="majorHAnsi" w:hAnsiTheme="majorHAnsi" w:cstheme="majorHAnsi"/>
          <w:sz w:val="22"/>
          <w:szCs w:val="22"/>
        </w:rPr>
      </w:pPr>
    </w:p>
    <w:p w14:paraId="46B44687" w14:textId="553B98BA" w:rsidR="00A92D6D" w:rsidRPr="00BD418C" w:rsidRDefault="00395C53" w:rsidP="00375531">
      <w:pPr>
        <w:pStyle w:val="ListParagraph"/>
        <w:numPr>
          <w:ilvl w:val="0"/>
          <w:numId w:val="28"/>
        </w:numPr>
        <w:spacing w:after="0" w:line="240" w:lineRule="auto"/>
        <w:ind w:left="720"/>
        <w:rPr>
          <w:rFonts w:asciiTheme="majorHAnsi" w:hAnsiTheme="majorHAnsi" w:cstheme="majorHAnsi"/>
          <w:sz w:val="20"/>
          <w:szCs w:val="20"/>
        </w:rPr>
      </w:pPr>
      <w:r w:rsidRPr="00395C53">
        <w:rPr>
          <w:rFonts w:asciiTheme="majorHAnsi" w:hAnsiTheme="majorHAnsi" w:cstheme="majorHAnsi"/>
          <w:sz w:val="20"/>
          <w:szCs w:val="20"/>
        </w:rPr>
        <w:t>L’</w:t>
      </w:r>
      <w:r>
        <w:rPr>
          <w:rFonts w:asciiTheme="majorHAnsi" w:hAnsiTheme="majorHAnsi" w:cstheme="majorHAnsi"/>
          <w:i/>
          <w:iCs/>
          <w:sz w:val="20"/>
          <w:szCs w:val="20"/>
        </w:rPr>
        <w:t>introspection affirmative</w:t>
      </w:r>
      <w:r w:rsidR="00A92D6D" w:rsidRPr="00BD418C">
        <w:rPr>
          <w:rFonts w:asciiTheme="majorHAnsi" w:hAnsiTheme="majorHAnsi" w:cstheme="majorHAnsi"/>
          <w:sz w:val="20"/>
          <w:szCs w:val="20"/>
        </w:rPr>
        <w:t xml:space="preserve"> </w:t>
      </w:r>
      <w:r w:rsidR="0004219C">
        <w:rPr>
          <w:rFonts w:asciiTheme="majorHAnsi" w:hAnsiTheme="majorHAnsi" w:cstheme="majorHAnsi"/>
          <w:sz w:val="20"/>
          <w:szCs w:val="20"/>
        </w:rPr>
        <w:t xml:space="preserve">exige </w:t>
      </w:r>
      <w:r>
        <w:rPr>
          <w:rFonts w:asciiTheme="majorHAnsi" w:hAnsiTheme="majorHAnsi" w:cstheme="majorHAnsi"/>
          <w:sz w:val="20"/>
          <w:szCs w:val="20"/>
        </w:rPr>
        <w:t>une conscience de soi combinée à une introspection sur ses propres valeurs, passions, préférences et vision du monde.</w:t>
      </w:r>
      <w:r w:rsidR="00A92D6D" w:rsidRPr="00BD418C">
        <w:rPr>
          <w:rFonts w:asciiTheme="majorHAnsi" w:hAnsiTheme="majorHAnsi" w:cstheme="majorHAnsi"/>
          <w:sz w:val="20"/>
          <w:szCs w:val="20"/>
        </w:rPr>
        <w:t xml:space="preserve"> </w:t>
      </w:r>
    </w:p>
    <w:p w14:paraId="1F58594E" w14:textId="77777777" w:rsidR="00445872" w:rsidRPr="00BD418C" w:rsidRDefault="00445872" w:rsidP="00BC68C4">
      <w:pPr>
        <w:pStyle w:val="ListParagraph"/>
        <w:spacing w:after="0" w:line="240" w:lineRule="auto"/>
        <w:rPr>
          <w:rFonts w:asciiTheme="majorHAnsi" w:hAnsiTheme="majorHAnsi" w:cstheme="majorHAnsi"/>
          <w:sz w:val="20"/>
          <w:szCs w:val="20"/>
        </w:rPr>
      </w:pPr>
    </w:p>
    <w:p w14:paraId="0D027912" w14:textId="70883797" w:rsidR="00A92D6D" w:rsidRPr="00BD418C" w:rsidRDefault="00395C53" w:rsidP="00375531">
      <w:pPr>
        <w:pStyle w:val="ListParagraph"/>
        <w:numPr>
          <w:ilvl w:val="0"/>
          <w:numId w:val="28"/>
        </w:numPr>
        <w:spacing w:after="0" w:line="240" w:lineRule="auto"/>
        <w:ind w:left="720"/>
        <w:rPr>
          <w:rFonts w:asciiTheme="majorHAnsi" w:hAnsiTheme="majorHAnsi" w:cstheme="majorHAnsi"/>
          <w:sz w:val="20"/>
          <w:szCs w:val="20"/>
        </w:rPr>
      </w:pPr>
      <w:r w:rsidRPr="00395C53">
        <w:rPr>
          <w:rFonts w:asciiTheme="majorHAnsi" w:hAnsiTheme="majorHAnsi" w:cstheme="majorHAnsi"/>
          <w:sz w:val="20"/>
          <w:szCs w:val="20"/>
        </w:rPr>
        <w:t>L’</w:t>
      </w:r>
      <w:r>
        <w:rPr>
          <w:rFonts w:asciiTheme="majorHAnsi" w:hAnsiTheme="majorHAnsi" w:cstheme="majorHAnsi"/>
          <w:i/>
          <w:iCs/>
          <w:sz w:val="20"/>
          <w:szCs w:val="20"/>
        </w:rPr>
        <w:t>autonomie</w:t>
      </w:r>
      <w:r w:rsidR="00A92D6D" w:rsidRPr="00BD418C">
        <w:rPr>
          <w:rFonts w:asciiTheme="majorHAnsi" w:hAnsiTheme="majorHAnsi" w:cstheme="majorHAnsi"/>
          <w:sz w:val="20"/>
          <w:szCs w:val="20"/>
        </w:rPr>
        <w:t xml:space="preserve"> </w:t>
      </w:r>
      <w:r w:rsidR="00873CAD">
        <w:rPr>
          <w:rFonts w:asciiTheme="majorHAnsi" w:hAnsiTheme="majorHAnsi" w:cstheme="majorHAnsi"/>
          <w:sz w:val="20"/>
          <w:szCs w:val="20"/>
        </w:rPr>
        <w:t xml:space="preserve">consiste à </w:t>
      </w:r>
      <w:r>
        <w:rPr>
          <w:rFonts w:asciiTheme="majorHAnsi" w:hAnsiTheme="majorHAnsi" w:cstheme="majorHAnsi"/>
          <w:sz w:val="20"/>
          <w:szCs w:val="20"/>
        </w:rPr>
        <w:t xml:space="preserve">gérer ses réactions émotionnelles en fonction des différences entre les gens et de situations précises, de manière que les réponses comportementales que choisit l’individu </w:t>
      </w:r>
      <w:r w:rsidR="00DA7F35">
        <w:rPr>
          <w:rFonts w:asciiTheme="majorHAnsi" w:hAnsiTheme="majorHAnsi" w:cstheme="majorHAnsi"/>
          <w:sz w:val="20"/>
          <w:szCs w:val="20"/>
        </w:rPr>
        <w:t>ont</w:t>
      </w:r>
      <w:r>
        <w:rPr>
          <w:rFonts w:asciiTheme="majorHAnsi" w:hAnsiTheme="majorHAnsi" w:cstheme="majorHAnsi"/>
          <w:sz w:val="20"/>
          <w:szCs w:val="20"/>
        </w:rPr>
        <w:t xml:space="preserve"> des effets constructifs plutôt que des résultats contre</w:t>
      </w:r>
      <w:r w:rsidR="009E262A">
        <w:rPr>
          <w:rFonts w:asciiTheme="majorHAnsi" w:hAnsiTheme="majorHAnsi" w:cstheme="majorHAnsi"/>
          <w:sz w:val="20"/>
          <w:szCs w:val="20"/>
        </w:rPr>
        <w:t>-</w:t>
      </w:r>
      <w:r>
        <w:rPr>
          <w:rFonts w:asciiTheme="majorHAnsi" w:hAnsiTheme="majorHAnsi" w:cstheme="majorHAnsi"/>
          <w:sz w:val="20"/>
          <w:szCs w:val="20"/>
        </w:rPr>
        <w:t>productifs et destructeurs</w:t>
      </w:r>
      <w:r w:rsidR="00A92D6D" w:rsidRPr="00BD418C">
        <w:rPr>
          <w:rFonts w:asciiTheme="majorHAnsi" w:hAnsiTheme="majorHAnsi" w:cstheme="majorHAnsi"/>
          <w:sz w:val="20"/>
          <w:szCs w:val="20"/>
        </w:rPr>
        <w:t xml:space="preserve">. </w:t>
      </w:r>
    </w:p>
    <w:p w14:paraId="520E6FBB" w14:textId="77777777" w:rsidR="00445872" w:rsidRPr="00BD418C" w:rsidRDefault="00445872" w:rsidP="00BC68C4">
      <w:pPr>
        <w:pStyle w:val="ListParagraph"/>
        <w:spacing w:after="0" w:line="240" w:lineRule="auto"/>
        <w:rPr>
          <w:rFonts w:asciiTheme="majorHAnsi" w:hAnsiTheme="majorHAnsi" w:cstheme="majorHAnsi"/>
          <w:sz w:val="20"/>
          <w:szCs w:val="20"/>
        </w:rPr>
      </w:pPr>
    </w:p>
    <w:p w14:paraId="32EB5AB7" w14:textId="38F6C996" w:rsidR="00A92D6D" w:rsidRPr="00BD418C" w:rsidRDefault="00395C53" w:rsidP="00375531">
      <w:pPr>
        <w:pStyle w:val="ListParagraph"/>
        <w:numPr>
          <w:ilvl w:val="0"/>
          <w:numId w:val="28"/>
        </w:numPr>
        <w:spacing w:after="0" w:line="240" w:lineRule="auto"/>
        <w:ind w:left="720"/>
        <w:rPr>
          <w:rFonts w:asciiTheme="majorHAnsi" w:hAnsiTheme="majorHAnsi" w:cstheme="majorHAnsi"/>
          <w:sz w:val="20"/>
          <w:szCs w:val="20"/>
        </w:rPr>
      </w:pPr>
      <w:r w:rsidRPr="00395C53">
        <w:rPr>
          <w:rFonts w:asciiTheme="majorHAnsi" w:hAnsiTheme="majorHAnsi" w:cstheme="majorHAnsi"/>
          <w:sz w:val="20"/>
          <w:szCs w:val="20"/>
        </w:rPr>
        <w:t>La</w:t>
      </w:r>
      <w:r>
        <w:rPr>
          <w:rFonts w:asciiTheme="majorHAnsi" w:hAnsiTheme="majorHAnsi" w:cstheme="majorHAnsi"/>
          <w:i/>
          <w:iCs/>
          <w:sz w:val="20"/>
          <w:szCs w:val="20"/>
        </w:rPr>
        <w:t xml:space="preserve"> littératie interculturelle </w:t>
      </w:r>
      <w:r>
        <w:rPr>
          <w:rFonts w:asciiTheme="majorHAnsi" w:hAnsiTheme="majorHAnsi" w:cstheme="majorHAnsi"/>
          <w:sz w:val="20"/>
          <w:szCs w:val="20"/>
        </w:rPr>
        <w:t xml:space="preserve">désigne l’exploration et la compréhension continues et impartiales des normes culturelles des autres </w:t>
      </w:r>
      <w:r w:rsidR="0004219C">
        <w:rPr>
          <w:rFonts w:asciiTheme="majorHAnsi" w:hAnsiTheme="majorHAnsi" w:cstheme="majorHAnsi"/>
          <w:sz w:val="20"/>
          <w:szCs w:val="20"/>
        </w:rPr>
        <w:t>sur le plan</w:t>
      </w:r>
      <w:r>
        <w:rPr>
          <w:rFonts w:asciiTheme="majorHAnsi" w:hAnsiTheme="majorHAnsi" w:cstheme="majorHAnsi"/>
          <w:sz w:val="20"/>
          <w:szCs w:val="20"/>
        </w:rPr>
        <w:t xml:space="preserve"> de</w:t>
      </w:r>
      <w:r w:rsidR="0004219C">
        <w:rPr>
          <w:rFonts w:asciiTheme="majorHAnsi" w:hAnsiTheme="majorHAnsi" w:cstheme="majorHAnsi"/>
          <w:sz w:val="20"/>
          <w:szCs w:val="20"/>
        </w:rPr>
        <w:t>s</w:t>
      </w:r>
      <w:r>
        <w:rPr>
          <w:rFonts w:asciiTheme="majorHAnsi" w:hAnsiTheme="majorHAnsi" w:cstheme="majorHAnsi"/>
          <w:sz w:val="20"/>
          <w:szCs w:val="20"/>
        </w:rPr>
        <w:t xml:space="preserve"> valeurs, de</w:t>
      </w:r>
      <w:r w:rsidR="0004219C">
        <w:rPr>
          <w:rFonts w:asciiTheme="majorHAnsi" w:hAnsiTheme="majorHAnsi" w:cstheme="majorHAnsi"/>
          <w:sz w:val="20"/>
          <w:szCs w:val="20"/>
        </w:rPr>
        <w:t>s</w:t>
      </w:r>
      <w:r>
        <w:rPr>
          <w:rFonts w:asciiTheme="majorHAnsi" w:hAnsiTheme="majorHAnsi" w:cstheme="majorHAnsi"/>
          <w:sz w:val="20"/>
          <w:szCs w:val="20"/>
        </w:rPr>
        <w:t xml:space="preserve"> croyances et de</w:t>
      </w:r>
      <w:r w:rsidR="0004219C">
        <w:rPr>
          <w:rFonts w:asciiTheme="majorHAnsi" w:hAnsiTheme="majorHAnsi" w:cstheme="majorHAnsi"/>
          <w:sz w:val="20"/>
          <w:szCs w:val="20"/>
        </w:rPr>
        <w:t>s</w:t>
      </w:r>
      <w:r>
        <w:rPr>
          <w:rFonts w:asciiTheme="majorHAnsi" w:hAnsiTheme="majorHAnsi" w:cstheme="majorHAnsi"/>
          <w:sz w:val="20"/>
          <w:szCs w:val="20"/>
        </w:rPr>
        <w:t xml:space="preserve"> comportements.</w:t>
      </w:r>
      <w:r w:rsidR="00A92D6D" w:rsidRPr="00BD418C">
        <w:rPr>
          <w:rFonts w:asciiTheme="majorHAnsi" w:hAnsiTheme="majorHAnsi" w:cstheme="majorHAnsi"/>
          <w:sz w:val="20"/>
          <w:szCs w:val="20"/>
        </w:rPr>
        <w:t xml:space="preserve"> </w:t>
      </w:r>
    </w:p>
    <w:p w14:paraId="6F743276" w14:textId="77777777" w:rsidR="00445872" w:rsidRPr="00BD418C" w:rsidRDefault="00445872" w:rsidP="00BC68C4">
      <w:pPr>
        <w:pStyle w:val="ListParagraph"/>
        <w:spacing w:after="0" w:line="240" w:lineRule="auto"/>
        <w:rPr>
          <w:rFonts w:asciiTheme="majorHAnsi" w:hAnsiTheme="majorHAnsi" w:cstheme="majorHAnsi"/>
          <w:sz w:val="20"/>
          <w:szCs w:val="20"/>
        </w:rPr>
      </w:pPr>
    </w:p>
    <w:p w14:paraId="0A03FAA5" w14:textId="09718369" w:rsidR="00A92D6D" w:rsidRPr="00BD418C" w:rsidRDefault="00F50E38" w:rsidP="00375531">
      <w:pPr>
        <w:pStyle w:val="ListParagraph"/>
        <w:numPr>
          <w:ilvl w:val="0"/>
          <w:numId w:val="28"/>
        </w:numPr>
        <w:spacing w:after="0" w:line="240" w:lineRule="auto"/>
        <w:ind w:left="720"/>
        <w:rPr>
          <w:rFonts w:asciiTheme="majorHAnsi" w:hAnsiTheme="majorHAnsi" w:cstheme="majorHAnsi"/>
          <w:sz w:val="20"/>
          <w:szCs w:val="20"/>
        </w:rPr>
      </w:pPr>
      <w:r w:rsidRPr="00F50E38">
        <w:rPr>
          <w:rFonts w:asciiTheme="majorHAnsi" w:hAnsiTheme="majorHAnsi" w:cstheme="majorHAnsi"/>
          <w:sz w:val="20"/>
          <w:szCs w:val="20"/>
        </w:rPr>
        <w:t>La</w:t>
      </w:r>
      <w:r>
        <w:rPr>
          <w:rFonts w:asciiTheme="majorHAnsi" w:hAnsiTheme="majorHAnsi" w:cstheme="majorHAnsi"/>
          <w:i/>
          <w:iCs/>
          <w:sz w:val="20"/>
          <w:szCs w:val="20"/>
        </w:rPr>
        <w:t xml:space="preserve"> restructuration sociale </w:t>
      </w:r>
      <w:r>
        <w:rPr>
          <w:rFonts w:asciiTheme="majorHAnsi" w:hAnsiTheme="majorHAnsi" w:cstheme="majorHAnsi"/>
          <w:sz w:val="20"/>
          <w:szCs w:val="20"/>
        </w:rPr>
        <w:t>est un effort délibéré et conscient de structurer ses relations et ses environnements sociaux de manière à accroître la probabilité de relations productives et mutuellement bénéfiques.</w:t>
      </w:r>
      <w:r w:rsidR="00A92D6D" w:rsidRPr="00BD418C">
        <w:rPr>
          <w:rFonts w:asciiTheme="majorHAnsi" w:hAnsiTheme="majorHAnsi" w:cstheme="majorHAnsi"/>
          <w:sz w:val="20"/>
          <w:szCs w:val="20"/>
        </w:rPr>
        <w:t xml:space="preserve"> </w:t>
      </w:r>
    </w:p>
    <w:p w14:paraId="4F345380" w14:textId="7730F0A6" w:rsidR="007A379F" w:rsidRPr="00BD418C" w:rsidRDefault="007A379F" w:rsidP="00BC68C4">
      <w:pPr>
        <w:tabs>
          <w:tab w:val="left" w:pos="1305"/>
        </w:tabs>
        <w:spacing w:after="0" w:line="240" w:lineRule="auto"/>
        <w:rPr>
          <w:rFonts w:asciiTheme="majorHAnsi" w:hAnsiTheme="majorHAnsi" w:cstheme="majorHAnsi"/>
          <w:sz w:val="22"/>
          <w:szCs w:val="22"/>
        </w:rPr>
      </w:pPr>
    </w:p>
    <w:p w14:paraId="72C027E6" w14:textId="31BD47EE" w:rsidR="00F5614D" w:rsidRPr="00BD418C" w:rsidRDefault="00F50E38"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Selon le modèle d’</w:t>
      </w:r>
      <w:r w:rsidR="00B063A7" w:rsidRPr="00BD418C">
        <w:rPr>
          <w:rFonts w:asciiTheme="majorHAnsi" w:hAnsiTheme="majorHAnsi" w:cstheme="majorHAnsi"/>
          <w:sz w:val="22"/>
          <w:szCs w:val="22"/>
        </w:rPr>
        <w:t>E</w:t>
      </w:r>
      <w:r w:rsidR="00873CAD">
        <w:rPr>
          <w:rFonts w:asciiTheme="majorHAnsi" w:hAnsiTheme="majorHAnsi" w:cstheme="majorHAnsi"/>
          <w:sz w:val="22"/>
          <w:szCs w:val="22"/>
        </w:rPr>
        <w:t>D</w:t>
      </w:r>
      <w:r w:rsidR="00B063A7" w:rsidRPr="00BD418C">
        <w:rPr>
          <w:rFonts w:asciiTheme="majorHAnsi" w:hAnsiTheme="majorHAnsi" w:cstheme="majorHAnsi"/>
          <w:sz w:val="22"/>
          <w:szCs w:val="22"/>
        </w:rPr>
        <w:t>I</w:t>
      </w:r>
      <w:r>
        <w:rPr>
          <w:rFonts w:asciiTheme="majorHAnsi" w:hAnsiTheme="majorHAnsi" w:cstheme="majorHAnsi"/>
          <w:sz w:val="22"/>
          <w:szCs w:val="22"/>
        </w:rPr>
        <w:t xml:space="preserve">, les émotions et l’intelligence émotionnelle sont des déterminants </w:t>
      </w:r>
      <w:r w:rsidR="0004219C">
        <w:rPr>
          <w:rFonts w:asciiTheme="majorHAnsi" w:hAnsiTheme="majorHAnsi" w:cstheme="majorHAnsi"/>
          <w:sz w:val="22"/>
          <w:szCs w:val="22"/>
        </w:rPr>
        <w:t xml:space="preserve">qui </w:t>
      </w:r>
      <w:r>
        <w:rPr>
          <w:rFonts w:asciiTheme="majorHAnsi" w:hAnsiTheme="majorHAnsi" w:cstheme="majorHAnsi"/>
          <w:sz w:val="22"/>
          <w:szCs w:val="22"/>
        </w:rPr>
        <w:t>influent</w:t>
      </w:r>
      <w:r w:rsidR="0004219C">
        <w:rPr>
          <w:rFonts w:asciiTheme="majorHAnsi" w:hAnsiTheme="majorHAnsi" w:cstheme="majorHAnsi"/>
          <w:sz w:val="22"/>
          <w:szCs w:val="22"/>
        </w:rPr>
        <w:t xml:space="preserve"> </w:t>
      </w:r>
      <w:r>
        <w:rPr>
          <w:rFonts w:asciiTheme="majorHAnsi" w:hAnsiTheme="majorHAnsi" w:cstheme="majorHAnsi"/>
          <w:sz w:val="22"/>
          <w:szCs w:val="22"/>
        </w:rPr>
        <w:t>s</w:t>
      </w:r>
      <w:r w:rsidR="0004219C">
        <w:rPr>
          <w:rFonts w:asciiTheme="majorHAnsi" w:hAnsiTheme="majorHAnsi" w:cstheme="majorHAnsi"/>
          <w:sz w:val="22"/>
          <w:szCs w:val="22"/>
        </w:rPr>
        <w:t>ur</w:t>
      </w:r>
      <w:r>
        <w:rPr>
          <w:rFonts w:asciiTheme="majorHAnsi" w:hAnsiTheme="majorHAnsi" w:cstheme="majorHAnsi"/>
          <w:sz w:val="22"/>
          <w:szCs w:val="22"/>
        </w:rPr>
        <w:t xml:space="preserve"> la maîtrise de l’</w:t>
      </w:r>
      <w:r w:rsidR="00B063A7" w:rsidRPr="00BD418C">
        <w:rPr>
          <w:rFonts w:asciiTheme="majorHAnsi" w:hAnsiTheme="majorHAnsi" w:cstheme="majorHAnsi"/>
          <w:sz w:val="22"/>
          <w:szCs w:val="22"/>
        </w:rPr>
        <w:t xml:space="preserve">EDI </w:t>
      </w:r>
      <w:r>
        <w:rPr>
          <w:rFonts w:asciiTheme="majorHAnsi" w:hAnsiTheme="majorHAnsi" w:cstheme="majorHAnsi"/>
          <w:sz w:val="22"/>
          <w:szCs w:val="22"/>
        </w:rPr>
        <w:t>et ce modèle doit reposer sur des actions dans les domaines individuel, d’équipe et organisationnel</w:t>
      </w:r>
      <w:r w:rsidR="00D07BD8" w:rsidRPr="00BD418C">
        <w:rPr>
          <w:rFonts w:asciiTheme="majorHAnsi" w:hAnsiTheme="majorHAnsi" w:cstheme="majorHAnsi"/>
          <w:sz w:val="22"/>
          <w:szCs w:val="22"/>
        </w:rPr>
        <w:t xml:space="preserve"> (</w:t>
      </w:r>
      <w:r>
        <w:rPr>
          <w:rFonts w:asciiTheme="majorHAnsi" w:hAnsiTheme="majorHAnsi" w:cstheme="majorHAnsi"/>
          <w:sz w:val="22"/>
          <w:szCs w:val="22"/>
        </w:rPr>
        <w:t>f</w:t>
      </w:r>
      <w:r w:rsidR="00D07BD8" w:rsidRPr="00BD418C">
        <w:rPr>
          <w:rFonts w:asciiTheme="majorHAnsi" w:hAnsiTheme="majorHAnsi" w:cstheme="majorHAnsi"/>
          <w:sz w:val="22"/>
          <w:szCs w:val="22"/>
        </w:rPr>
        <w:t>igure</w:t>
      </w:r>
      <w:r>
        <w:rPr>
          <w:rFonts w:asciiTheme="majorHAnsi" w:hAnsiTheme="majorHAnsi" w:cstheme="majorHAnsi"/>
          <w:sz w:val="22"/>
          <w:szCs w:val="22"/>
        </w:rPr>
        <w:t> </w:t>
      </w:r>
      <w:r w:rsidR="00D07BD8" w:rsidRPr="00BD418C">
        <w:rPr>
          <w:rFonts w:asciiTheme="majorHAnsi" w:hAnsiTheme="majorHAnsi" w:cstheme="majorHAnsi"/>
          <w:sz w:val="22"/>
          <w:szCs w:val="22"/>
        </w:rPr>
        <w:t>7)</w:t>
      </w:r>
      <w:r w:rsidR="00F5614D" w:rsidRPr="00BD418C">
        <w:rPr>
          <w:rFonts w:asciiTheme="majorHAnsi" w:hAnsiTheme="majorHAnsi" w:cstheme="majorHAnsi"/>
          <w:sz w:val="22"/>
          <w:szCs w:val="22"/>
        </w:rPr>
        <w:t>.</w:t>
      </w:r>
    </w:p>
    <w:p w14:paraId="10C2147E" w14:textId="77777777" w:rsidR="00F5614D" w:rsidRPr="00BD418C" w:rsidRDefault="00F5614D" w:rsidP="00BC68C4">
      <w:pPr>
        <w:pStyle w:val="Caption"/>
        <w:spacing w:after="0"/>
      </w:pPr>
    </w:p>
    <w:p w14:paraId="5CE71D87" w14:textId="72734835" w:rsidR="00F5614D" w:rsidRPr="00BD418C" w:rsidRDefault="00F5614D" w:rsidP="00BC68C4">
      <w:pPr>
        <w:pStyle w:val="Caption"/>
        <w:spacing w:after="0"/>
        <w:jc w:val="center"/>
        <w:rPr>
          <w:rFonts w:asciiTheme="majorHAnsi" w:hAnsiTheme="majorHAnsi" w:cstheme="majorHAnsi"/>
          <w:b w:val="0"/>
          <w:bCs w:val="0"/>
          <w:sz w:val="18"/>
          <w:szCs w:val="18"/>
        </w:rPr>
      </w:pPr>
      <w:bookmarkStart w:id="38" w:name="_Toc99499620"/>
      <w:r w:rsidRPr="00BD418C">
        <w:rPr>
          <w:rFonts w:asciiTheme="majorHAnsi" w:hAnsiTheme="majorHAnsi" w:cstheme="majorHAnsi"/>
          <w:b w:val="0"/>
          <w:bCs w:val="0"/>
          <w:sz w:val="18"/>
          <w:szCs w:val="18"/>
        </w:rPr>
        <w:t>Figure</w:t>
      </w:r>
      <w:r w:rsidR="00306091">
        <w:rPr>
          <w:rFonts w:asciiTheme="majorHAnsi" w:hAnsiTheme="majorHAnsi" w:cstheme="majorHAnsi"/>
          <w:b w:val="0"/>
          <w:bCs w:val="0"/>
          <w:sz w:val="18"/>
          <w:szCs w:val="18"/>
        </w:rPr>
        <w:t> </w:t>
      </w:r>
      <w:r w:rsidRPr="00BD418C">
        <w:rPr>
          <w:rFonts w:asciiTheme="majorHAnsi" w:hAnsiTheme="majorHAnsi" w:cstheme="majorHAnsi"/>
          <w:b w:val="0"/>
          <w:bCs w:val="0"/>
          <w:sz w:val="18"/>
          <w:szCs w:val="18"/>
        </w:rPr>
        <w:fldChar w:fldCharType="begin"/>
      </w:r>
      <w:r w:rsidRPr="00BD418C">
        <w:rPr>
          <w:rFonts w:asciiTheme="majorHAnsi" w:hAnsiTheme="majorHAnsi" w:cstheme="majorHAnsi"/>
          <w:b w:val="0"/>
          <w:bCs w:val="0"/>
          <w:sz w:val="18"/>
          <w:szCs w:val="18"/>
        </w:rPr>
        <w:instrText xml:space="preserve"> SEQ Figure \* ARABIC </w:instrText>
      </w:r>
      <w:r w:rsidRPr="00BD418C">
        <w:rPr>
          <w:rFonts w:asciiTheme="majorHAnsi" w:hAnsiTheme="majorHAnsi" w:cstheme="majorHAnsi"/>
          <w:b w:val="0"/>
          <w:bCs w:val="0"/>
          <w:sz w:val="18"/>
          <w:szCs w:val="18"/>
        </w:rPr>
        <w:fldChar w:fldCharType="separate"/>
      </w:r>
      <w:r w:rsidR="00CE2857">
        <w:rPr>
          <w:rFonts w:asciiTheme="majorHAnsi" w:hAnsiTheme="majorHAnsi" w:cstheme="majorHAnsi"/>
          <w:b w:val="0"/>
          <w:bCs w:val="0"/>
          <w:noProof/>
          <w:sz w:val="18"/>
          <w:szCs w:val="18"/>
        </w:rPr>
        <w:t>7</w:t>
      </w:r>
      <w:r w:rsidRPr="00BD418C">
        <w:rPr>
          <w:rFonts w:asciiTheme="majorHAnsi" w:hAnsiTheme="majorHAnsi" w:cstheme="majorHAnsi"/>
          <w:b w:val="0"/>
          <w:bCs w:val="0"/>
          <w:sz w:val="18"/>
          <w:szCs w:val="18"/>
        </w:rPr>
        <w:fldChar w:fldCharType="end"/>
      </w:r>
      <w:r w:rsidRPr="00BD418C">
        <w:rPr>
          <w:rFonts w:asciiTheme="majorHAnsi" w:hAnsiTheme="majorHAnsi" w:cstheme="majorHAnsi"/>
          <w:b w:val="0"/>
          <w:bCs w:val="0"/>
          <w:sz w:val="18"/>
          <w:szCs w:val="18"/>
        </w:rPr>
        <w:t xml:space="preserve">. </w:t>
      </w:r>
      <w:r w:rsidR="005319D2">
        <w:rPr>
          <w:rFonts w:asciiTheme="majorHAnsi" w:hAnsiTheme="majorHAnsi" w:cstheme="majorHAnsi"/>
          <w:b w:val="0"/>
          <w:bCs w:val="0"/>
          <w:sz w:val="18"/>
          <w:szCs w:val="18"/>
        </w:rPr>
        <w:t>Des actions qui respectent l’intelligence émotionnelle dans les domaines individuel, d’équipe et organisationnel</w:t>
      </w:r>
      <w:r w:rsidR="00C83809" w:rsidRPr="00BD418C">
        <w:rPr>
          <w:rStyle w:val="EndnoteReference"/>
          <w:rFonts w:asciiTheme="majorHAnsi" w:hAnsiTheme="majorHAnsi" w:cstheme="majorHAnsi"/>
          <w:b w:val="0"/>
          <w:bCs w:val="0"/>
          <w:sz w:val="18"/>
          <w:szCs w:val="18"/>
        </w:rPr>
        <w:endnoteReference w:id="48"/>
      </w:r>
      <w:bookmarkEnd w:id="38"/>
    </w:p>
    <w:tbl>
      <w:tblPr>
        <w:tblStyle w:val="TableGrid"/>
        <w:tblW w:w="0" w:type="auto"/>
        <w:jc w:val="center"/>
        <w:tblLook w:val="04A0" w:firstRow="1" w:lastRow="0" w:firstColumn="1" w:lastColumn="0" w:noHBand="0" w:noVBand="1"/>
      </w:tblPr>
      <w:tblGrid>
        <w:gridCol w:w="9350"/>
      </w:tblGrid>
      <w:tr w:rsidR="000E3CC7" w:rsidRPr="00BD418C" w14:paraId="7238453E" w14:textId="77777777" w:rsidTr="000E3CC7">
        <w:trPr>
          <w:jc w:val="center"/>
        </w:trPr>
        <w:tc>
          <w:tcPr>
            <w:tcW w:w="9350" w:type="dxa"/>
            <w:shd w:val="clear" w:color="auto" w:fill="F2F2F2" w:themeFill="background1" w:themeFillShade="F2"/>
            <w:vAlign w:val="center"/>
          </w:tcPr>
          <w:p w14:paraId="556A8334" w14:textId="19B6DB74" w:rsidR="000E3CC7" w:rsidRPr="00BD418C" w:rsidRDefault="00EB384B" w:rsidP="00BC68C4">
            <w:pPr>
              <w:jc w:val="center"/>
              <w:rPr>
                <w:rFonts w:asciiTheme="majorHAnsi" w:hAnsiTheme="majorHAnsi" w:cstheme="majorHAnsi"/>
                <w:sz w:val="20"/>
                <w:szCs w:val="20"/>
              </w:rPr>
            </w:pPr>
            <w:r>
              <w:rPr>
                <w:rFonts w:asciiTheme="majorHAnsi" w:hAnsiTheme="majorHAnsi" w:cstheme="majorHAnsi"/>
                <w:sz w:val="20"/>
                <w:szCs w:val="20"/>
              </w:rPr>
              <w:t>Niveau individuel</w:t>
            </w:r>
          </w:p>
        </w:tc>
      </w:tr>
      <w:tr w:rsidR="000E3CC7" w:rsidRPr="00BD418C" w14:paraId="0461342F" w14:textId="77777777" w:rsidTr="004144D8">
        <w:trPr>
          <w:jc w:val="center"/>
        </w:trPr>
        <w:tc>
          <w:tcPr>
            <w:tcW w:w="9350" w:type="dxa"/>
            <w:vAlign w:val="center"/>
          </w:tcPr>
          <w:p w14:paraId="288EABCA" w14:textId="18FEDA54" w:rsidR="000E3CC7" w:rsidRPr="00BD418C" w:rsidRDefault="005319D2" w:rsidP="00375531">
            <w:pPr>
              <w:pStyle w:val="ListParagraph"/>
              <w:numPr>
                <w:ilvl w:val="0"/>
                <w:numId w:val="35"/>
              </w:numPr>
              <w:ind w:left="527" w:hanging="357"/>
              <w:jc w:val="both"/>
              <w:rPr>
                <w:rFonts w:asciiTheme="majorHAnsi" w:hAnsiTheme="majorHAnsi" w:cstheme="majorHAnsi"/>
                <w:sz w:val="18"/>
                <w:szCs w:val="18"/>
              </w:rPr>
            </w:pPr>
            <w:r>
              <w:rPr>
                <w:rFonts w:asciiTheme="majorHAnsi" w:hAnsiTheme="majorHAnsi" w:cstheme="majorHAnsi"/>
                <w:sz w:val="18"/>
                <w:szCs w:val="18"/>
              </w:rPr>
              <w:t>Acquérir les compétences et les habiletés nécessaires en matière d’intelligence émotionnelle pour fonctionner avec efficacité dans un monde diversifié</w:t>
            </w:r>
            <w:r w:rsidR="000E3CC7" w:rsidRPr="00BD418C">
              <w:rPr>
                <w:rFonts w:asciiTheme="majorHAnsi" w:hAnsiTheme="majorHAnsi" w:cstheme="majorHAnsi"/>
                <w:sz w:val="18"/>
                <w:szCs w:val="18"/>
              </w:rPr>
              <w:t>.</w:t>
            </w:r>
          </w:p>
        </w:tc>
      </w:tr>
      <w:tr w:rsidR="000E3CC7" w:rsidRPr="00BD418C" w14:paraId="24CC5604" w14:textId="77777777" w:rsidTr="000E3CC7">
        <w:trPr>
          <w:jc w:val="center"/>
        </w:trPr>
        <w:tc>
          <w:tcPr>
            <w:tcW w:w="9350" w:type="dxa"/>
            <w:shd w:val="clear" w:color="auto" w:fill="F2F2F2" w:themeFill="background1" w:themeFillShade="F2"/>
            <w:vAlign w:val="center"/>
          </w:tcPr>
          <w:p w14:paraId="343D0A99" w14:textId="1D2F3FA4" w:rsidR="000E3CC7" w:rsidRPr="00BD418C" w:rsidRDefault="00EB384B" w:rsidP="00BC68C4">
            <w:pPr>
              <w:jc w:val="center"/>
              <w:rPr>
                <w:rFonts w:asciiTheme="majorHAnsi" w:hAnsiTheme="majorHAnsi" w:cstheme="majorHAnsi"/>
                <w:sz w:val="20"/>
                <w:szCs w:val="20"/>
              </w:rPr>
            </w:pPr>
            <w:r>
              <w:rPr>
                <w:rFonts w:asciiTheme="majorHAnsi" w:hAnsiTheme="majorHAnsi" w:cstheme="majorHAnsi"/>
                <w:sz w:val="20"/>
                <w:szCs w:val="20"/>
              </w:rPr>
              <w:t>Niveau d’équipe</w:t>
            </w:r>
          </w:p>
        </w:tc>
      </w:tr>
      <w:tr w:rsidR="000E3CC7" w:rsidRPr="00BD418C" w14:paraId="21F027F4" w14:textId="77777777" w:rsidTr="004144D8">
        <w:trPr>
          <w:jc w:val="center"/>
        </w:trPr>
        <w:tc>
          <w:tcPr>
            <w:tcW w:w="9350" w:type="dxa"/>
            <w:vAlign w:val="center"/>
          </w:tcPr>
          <w:p w14:paraId="748809E2" w14:textId="57FC1891" w:rsidR="000E3CC7" w:rsidRPr="00BD418C" w:rsidRDefault="005319D2" w:rsidP="00375531">
            <w:pPr>
              <w:pStyle w:val="ListParagraph"/>
              <w:numPr>
                <w:ilvl w:val="0"/>
                <w:numId w:val="35"/>
              </w:numPr>
              <w:ind w:left="527" w:hanging="357"/>
              <w:rPr>
                <w:rFonts w:asciiTheme="majorHAnsi" w:hAnsiTheme="majorHAnsi" w:cstheme="majorHAnsi"/>
                <w:sz w:val="18"/>
                <w:szCs w:val="18"/>
              </w:rPr>
            </w:pPr>
            <w:r>
              <w:rPr>
                <w:rFonts w:asciiTheme="majorHAnsi" w:hAnsiTheme="majorHAnsi" w:cstheme="majorHAnsi"/>
                <w:sz w:val="18"/>
                <w:szCs w:val="18"/>
              </w:rPr>
              <w:t>Acquérir les normes et les habiletés nécessaires pour former des équipes dotées d’intelligence émotionnelle qui sont inclusives et accueillent la diversité.</w:t>
            </w:r>
          </w:p>
        </w:tc>
      </w:tr>
      <w:tr w:rsidR="000E3CC7" w:rsidRPr="00BD418C" w14:paraId="1FB8FF8C" w14:textId="77777777" w:rsidTr="000E3CC7">
        <w:trPr>
          <w:jc w:val="center"/>
        </w:trPr>
        <w:tc>
          <w:tcPr>
            <w:tcW w:w="9350" w:type="dxa"/>
            <w:shd w:val="clear" w:color="auto" w:fill="F2F2F2" w:themeFill="background1" w:themeFillShade="F2"/>
            <w:vAlign w:val="center"/>
          </w:tcPr>
          <w:p w14:paraId="61CA0F47" w14:textId="2814BB94" w:rsidR="000E3CC7" w:rsidRPr="00BD418C" w:rsidRDefault="00EB384B" w:rsidP="00BC68C4">
            <w:pPr>
              <w:jc w:val="center"/>
              <w:rPr>
                <w:rFonts w:asciiTheme="majorHAnsi" w:hAnsiTheme="majorHAnsi" w:cstheme="majorHAnsi"/>
                <w:sz w:val="20"/>
                <w:szCs w:val="20"/>
              </w:rPr>
            </w:pPr>
            <w:r>
              <w:rPr>
                <w:rFonts w:asciiTheme="majorHAnsi" w:hAnsiTheme="majorHAnsi" w:cstheme="majorHAnsi"/>
                <w:sz w:val="20"/>
                <w:szCs w:val="20"/>
              </w:rPr>
              <w:t>Niveau organisationnel</w:t>
            </w:r>
          </w:p>
        </w:tc>
      </w:tr>
      <w:tr w:rsidR="000E3CC7" w:rsidRPr="00BD418C" w14:paraId="177EB297" w14:textId="77777777" w:rsidTr="004144D8">
        <w:trPr>
          <w:jc w:val="center"/>
        </w:trPr>
        <w:tc>
          <w:tcPr>
            <w:tcW w:w="9350" w:type="dxa"/>
            <w:vAlign w:val="center"/>
          </w:tcPr>
          <w:p w14:paraId="4F0A0673" w14:textId="2991ACFF" w:rsidR="000E3CC7" w:rsidRPr="00BD418C" w:rsidRDefault="005319D2" w:rsidP="00375531">
            <w:pPr>
              <w:pStyle w:val="ListParagraph"/>
              <w:numPr>
                <w:ilvl w:val="0"/>
                <w:numId w:val="36"/>
              </w:numPr>
              <w:ind w:left="527" w:hanging="357"/>
              <w:rPr>
                <w:rFonts w:asciiTheme="majorHAnsi" w:hAnsiTheme="majorHAnsi" w:cstheme="majorHAnsi"/>
                <w:sz w:val="18"/>
                <w:szCs w:val="18"/>
              </w:rPr>
            </w:pPr>
            <w:r>
              <w:rPr>
                <w:rFonts w:asciiTheme="majorHAnsi" w:hAnsiTheme="majorHAnsi" w:cstheme="majorHAnsi"/>
                <w:sz w:val="18"/>
                <w:szCs w:val="18"/>
              </w:rPr>
              <w:t>Permettre aux équipes de recourir à la diversité pour créer des solutions synergiques dans un environnement agréable et respectueux</w:t>
            </w:r>
            <w:r w:rsidR="000E3CC7" w:rsidRPr="00BD418C">
              <w:rPr>
                <w:rFonts w:asciiTheme="majorHAnsi" w:hAnsiTheme="majorHAnsi" w:cstheme="majorHAnsi"/>
                <w:sz w:val="18"/>
                <w:szCs w:val="18"/>
              </w:rPr>
              <w:t>.</w:t>
            </w:r>
          </w:p>
          <w:p w14:paraId="57B36035" w14:textId="7651328C" w:rsidR="000E3CC7" w:rsidRPr="00BD418C" w:rsidRDefault="00D31A46" w:rsidP="00375531">
            <w:pPr>
              <w:pStyle w:val="ListParagraph"/>
              <w:numPr>
                <w:ilvl w:val="0"/>
                <w:numId w:val="36"/>
              </w:numPr>
              <w:ind w:left="527" w:hanging="357"/>
              <w:rPr>
                <w:rFonts w:asciiTheme="majorHAnsi" w:hAnsiTheme="majorHAnsi" w:cstheme="majorHAnsi"/>
                <w:sz w:val="18"/>
                <w:szCs w:val="18"/>
              </w:rPr>
            </w:pPr>
            <w:r>
              <w:rPr>
                <w:rFonts w:asciiTheme="majorHAnsi" w:hAnsiTheme="majorHAnsi" w:cstheme="majorHAnsi"/>
                <w:sz w:val="18"/>
                <w:szCs w:val="18"/>
              </w:rPr>
              <w:t>Déterminer les principes, les normes et les valeurs à acquérir, mettre en œuvre et transmettre pour devenir une véritable organisation inclusive dotée d’une culture de respect qui réussit dans un monde diversifié.</w:t>
            </w:r>
          </w:p>
        </w:tc>
      </w:tr>
    </w:tbl>
    <w:p w14:paraId="1051A450" w14:textId="77777777" w:rsidR="00A304D8" w:rsidRPr="00BD418C" w:rsidRDefault="00A304D8" w:rsidP="00BC68C4">
      <w:pPr>
        <w:spacing w:after="0" w:line="240" w:lineRule="auto"/>
        <w:rPr>
          <w:rFonts w:asciiTheme="majorHAnsi" w:hAnsiTheme="majorHAnsi" w:cstheme="majorHAnsi"/>
          <w:sz w:val="22"/>
          <w:szCs w:val="22"/>
        </w:rPr>
      </w:pPr>
    </w:p>
    <w:p w14:paraId="2762FEE4" w14:textId="3D65B936" w:rsidR="00317C81" w:rsidRPr="00BD418C" w:rsidRDefault="00EB384B" w:rsidP="00375531">
      <w:pPr>
        <w:pStyle w:val="Heading3"/>
        <w:numPr>
          <w:ilvl w:val="0"/>
          <w:numId w:val="31"/>
        </w:numPr>
        <w:tabs>
          <w:tab w:val="left" w:pos="1305"/>
        </w:tabs>
        <w:spacing w:before="0"/>
        <w:rPr>
          <w:rFonts w:cstheme="majorHAnsi"/>
          <w:sz w:val="22"/>
          <w:szCs w:val="22"/>
        </w:rPr>
      </w:pPr>
      <w:bookmarkStart w:id="39" w:name="_Toc99499590"/>
      <w:r>
        <w:rPr>
          <w:sz w:val="28"/>
          <w:szCs w:val="28"/>
        </w:rPr>
        <w:t>Les traumatismes et les soins</w:t>
      </w:r>
      <w:bookmarkEnd w:id="39"/>
    </w:p>
    <w:p w14:paraId="246B823F" w14:textId="77777777" w:rsidR="00A92D6D" w:rsidRPr="00BD418C" w:rsidRDefault="00A92D6D" w:rsidP="00873CAD">
      <w:pPr>
        <w:keepNext/>
        <w:tabs>
          <w:tab w:val="left" w:pos="1305"/>
        </w:tabs>
        <w:spacing w:after="0" w:line="240" w:lineRule="auto"/>
        <w:rPr>
          <w:rFonts w:asciiTheme="majorHAnsi" w:hAnsiTheme="majorHAnsi" w:cstheme="majorHAnsi"/>
          <w:sz w:val="22"/>
          <w:szCs w:val="22"/>
        </w:rPr>
      </w:pPr>
    </w:p>
    <w:p w14:paraId="0F8519A7" w14:textId="06460297" w:rsidR="00A92D6D" w:rsidRPr="00BD418C" w:rsidRDefault="00D31A46" w:rsidP="00873CAD">
      <w:pPr>
        <w:keepNext/>
        <w:tabs>
          <w:tab w:val="left" w:pos="1305"/>
        </w:tabs>
        <w:spacing w:after="0" w:line="240" w:lineRule="auto"/>
        <w:rPr>
          <w:rFonts w:asciiTheme="majorHAnsi" w:hAnsiTheme="majorHAnsi" w:cstheme="majorHAnsi"/>
          <w:sz w:val="22"/>
          <w:szCs w:val="22"/>
        </w:rPr>
      </w:pPr>
      <w:r>
        <w:rPr>
          <w:rFonts w:asciiTheme="majorHAnsi" w:hAnsiTheme="majorHAnsi" w:cstheme="majorHAnsi"/>
          <w:color w:val="000000" w:themeColor="text1"/>
          <w:sz w:val="22"/>
          <w:szCs w:val="22"/>
        </w:rPr>
        <w:t>De plus en plus de publications portent sur les effets du racisme (microagression</w:t>
      </w:r>
      <w:r w:rsidR="00873CAD">
        <w:rPr>
          <w:rFonts w:asciiTheme="majorHAnsi" w:hAnsiTheme="majorHAnsi" w:cstheme="majorHAnsi"/>
          <w:color w:val="000000" w:themeColor="text1"/>
          <w:sz w:val="22"/>
          <w:szCs w:val="22"/>
        </w:rPr>
        <w:t>s</w:t>
      </w:r>
      <w:r>
        <w:rPr>
          <w:rFonts w:asciiTheme="majorHAnsi" w:hAnsiTheme="majorHAnsi" w:cstheme="majorHAnsi"/>
          <w:color w:val="000000" w:themeColor="text1"/>
          <w:sz w:val="22"/>
          <w:szCs w:val="22"/>
        </w:rPr>
        <w:t xml:space="preserve"> et </w:t>
      </w:r>
      <w:proofErr w:type="spellStart"/>
      <w:r>
        <w:rPr>
          <w:rFonts w:asciiTheme="majorHAnsi" w:hAnsiTheme="majorHAnsi" w:cstheme="majorHAnsi"/>
          <w:color w:val="000000" w:themeColor="text1"/>
          <w:sz w:val="22"/>
          <w:szCs w:val="22"/>
        </w:rPr>
        <w:t>macroagressions</w:t>
      </w:r>
      <w:proofErr w:type="spellEnd"/>
      <w:r>
        <w:rPr>
          <w:rFonts w:asciiTheme="majorHAnsi" w:hAnsiTheme="majorHAnsi" w:cstheme="majorHAnsi"/>
          <w:color w:val="000000" w:themeColor="text1"/>
          <w:sz w:val="22"/>
          <w:szCs w:val="22"/>
        </w:rPr>
        <w:t>) sur la santé psychique et le bien-être de chacun. Les dirigeants et les fournisseurs de services qui souhaitent faire progresser l’</w:t>
      </w:r>
      <w:r w:rsidR="00F23566" w:rsidRPr="00BD418C">
        <w:rPr>
          <w:rFonts w:asciiTheme="majorHAnsi" w:hAnsiTheme="majorHAnsi" w:cstheme="majorHAnsi"/>
          <w:color w:val="000000" w:themeColor="text1"/>
          <w:sz w:val="22"/>
          <w:szCs w:val="22"/>
        </w:rPr>
        <w:t xml:space="preserve">EDI </w:t>
      </w:r>
      <w:r>
        <w:rPr>
          <w:rFonts w:asciiTheme="majorHAnsi" w:hAnsiTheme="majorHAnsi" w:cstheme="majorHAnsi"/>
          <w:color w:val="000000" w:themeColor="text1"/>
          <w:sz w:val="22"/>
          <w:szCs w:val="22"/>
        </w:rPr>
        <w:t>et l’</w:t>
      </w:r>
      <w:r w:rsidR="00F23566" w:rsidRPr="00BD418C">
        <w:rPr>
          <w:rFonts w:asciiTheme="majorHAnsi" w:hAnsiTheme="majorHAnsi" w:cstheme="majorHAnsi"/>
          <w:color w:val="000000" w:themeColor="text1"/>
          <w:sz w:val="22"/>
          <w:szCs w:val="22"/>
        </w:rPr>
        <w:t>antiracism</w:t>
      </w:r>
      <w:r>
        <w:rPr>
          <w:rFonts w:asciiTheme="majorHAnsi" w:hAnsiTheme="majorHAnsi" w:cstheme="majorHAnsi"/>
          <w:color w:val="000000" w:themeColor="text1"/>
          <w:sz w:val="22"/>
          <w:szCs w:val="22"/>
        </w:rPr>
        <w:t xml:space="preserve">e devraient adopter des </w:t>
      </w:r>
      <w:r>
        <w:rPr>
          <w:rFonts w:asciiTheme="majorHAnsi" w:hAnsiTheme="majorHAnsi" w:cstheme="majorHAnsi"/>
          <w:b/>
          <w:bCs/>
          <w:sz w:val="22"/>
          <w:szCs w:val="22"/>
        </w:rPr>
        <w:t>pratiques sensibles aux traumatismes</w:t>
      </w:r>
      <w:r w:rsidRPr="00D31A46">
        <w:rPr>
          <w:rFonts w:asciiTheme="majorHAnsi" w:hAnsiTheme="majorHAnsi" w:cstheme="majorHAnsi"/>
          <w:sz w:val="22"/>
          <w:szCs w:val="22"/>
        </w:rPr>
        <w:t xml:space="preserve"> : </w:t>
      </w:r>
    </w:p>
    <w:p w14:paraId="0035DF1C" w14:textId="77777777" w:rsidR="00A92D6D" w:rsidRPr="00BD418C" w:rsidRDefault="00A92D6D" w:rsidP="00BC68C4">
      <w:pPr>
        <w:spacing w:after="0" w:line="240" w:lineRule="auto"/>
        <w:rPr>
          <w:rFonts w:asciiTheme="majorHAnsi" w:hAnsiTheme="majorHAnsi" w:cstheme="majorHAnsi"/>
          <w:sz w:val="22"/>
          <w:szCs w:val="22"/>
        </w:rPr>
      </w:pPr>
    </w:p>
    <w:p w14:paraId="2DBCD491" w14:textId="20C89D65" w:rsidR="00A92D6D" w:rsidRPr="00BD418C" w:rsidRDefault="00084BCD" w:rsidP="00375531">
      <w:pPr>
        <w:pStyle w:val="ListParagraph"/>
        <w:numPr>
          <w:ilvl w:val="0"/>
          <w:numId w:val="29"/>
        </w:numPr>
        <w:spacing w:after="0" w:line="240" w:lineRule="auto"/>
        <w:rPr>
          <w:rFonts w:asciiTheme="majorHAnsi" w:hAnsiTheme="majorHAnsi" w:cstheme="majorHAnsi"/>
          <w:sz w:val="20"/>
          <w:szCs w:val="20"/>
        </w:rPr>
      </w:pPr>
      <w:r>
        <w:rPr>
          <w:rFonts w:asciiTheme="majorHAnsi" w:hAnsiTheme="majorHAnsi" w:cstheme="majorHAnsi"/>
          <w:sz w:val="20"/>
          <w:szCs w:val="20"/>
        </w:rPr>
        <w:lastRenderedPageBreak/>
        <w:t>Reconnaître les effets traumatiques généralisés du racisme sur les individus et les communautés.</w:t>
      </w:r>
    </w:p>
    <w:p w14:paraId="40339CA3" w14:textId="1339B9AE" w:rsidR="00A92D6D" w:rsidRPr="00BD418C" w:rsidRDefault="00084BCD" w:rsidP="00375531">
      <w:pPr>
        <w:pStyle w:val="ListParagraph"/>
        <w:numPr>
          <w:ilvl w:val="0"/>
          <w:numId w:val="29"/>
        </w:numPr>
        <w:spacing w:after="0" w:line="240" w:lineRule="auto"/>
        <w:rPr>
          <w:rFonts w:asciiTheme="majorHAnsi" w:hAnsiTheme="majorHAnsi" w:cstheme="majorHAnsi"/>
          <w:sz w:val="20"/>
          <w:szCs w:val="20"/>
        </w:rPr>
      </w:pPr>
      <w:r>
        <w:rPr>
          <w:rFonts w:asciiTheme="majorHAnsi" w:hAnsiTheme="majorHAnsi" w:cstheme="majorHAnsi"/>
          <w:sz w:val="20"/>
          <w:szCs w:val="20"/>
        </w:rPr>
        <w:t>En admettre les effets sur la santé et le bien-être globaux des cibles du racisme.</w:t>
      </w:r>
    </w:p>
    <w:p w14:paraId="170CF8E7" w14:textId="04047AFB" w:rsidR="00A92D6D" w:rsidRPr="00BD418C" w:rsidRDefault="00084BCD" w:rsidP="00375531">
      <w:pPr>
        <w:pStyle w:val="ListParagraph"/>
        <w:numPr>
          <w:ilvl w:val="0"/>
          <w:numId w:val="29"/>
        </w:numPr>
        <w:spacing w:after="0" w:line="240" w:lineRule="auto"/>
        <w:rPr>
          <w:rFonts w:asciiTheme="majorHAnsi" w:hAnsiTheme="majorHAnsi" w:cstheme="majorHAnsi"/>
          <w:sz w:val="20"/>
          <w:szCs w:val="20"/>
        </w:rPr>
      </w:pPr>
      <w:r>
        <w:rPr>
          <w:rFonts w:asciiTheme="majorHAnsi" w:hAnsiTheme="majorHAnsi" w:cstheme="majorHAnsi"/>
          <w:sz w:val="20"/>
          <w:szCs w:val="20"/>
        </w:rPr>
        <w:t>Tenir compte des effets des traumatismes dans la conception et la mise en œuvre des politiques et des pratiques.</w:t>
      </w:r>
    </w:p>
    <w:p w14:paraId="67B567AB" w14:textId="77C50021" w:rsidR="00A92D6D" w:rsidRPr="00BD418C" w:rsidRDefault="00084BCD" w:rsidP="00375531">
      <w:pPr>
        <w:pStyle w:val="ListParagraph"/>
        <w:numPr>
          <w:ilvl w:val="0"/>
          <w:numId w:val="29"/>
        </w:numPr>
        <w:spacing w:after="0" w:line="240" w:lineRule="auto"/>
        <w:rPr>
          <w:rFonts w:asciiTheme="majorHAnsi" w:hAnsiTheme="majorHAnsi" w:cstheme="majorHAnsi"/>
          <w:sz w:val="20"/>
          <w:szCs w:val="20"/>
        </w:rPr>
      </w:pPr>
      <w:r>
        <w:rPr>
          <w:rFonts w:asciiTheme="majorHAnsi" w:hAnsiTheme="majorHAnsi" w:cstheme="majorHAnsi"/>
          <w:sz w:val="20"/>
          <w:szCs w:val="20"/>
        </w:rPr>
        <w:t>Éviter de traumatiser de nouveau les individus par des m</w:t>
      </w:r>
      <w:r w:rsidR="00FA17A9">
        <w:rPr>
          <w:rFonts w:asciiTheme="majorHAnsi" w:hAnsiTheme="majorHAnsi" w:cstheme="majorHAnsi"/>
          <w:sz w:val="20"/>
          <w:szCs w:val="20"/>
        </w:rPr>
        <w:t>i</w:t>
      </w:r>
      <w:r>
        <w:rPr>
          <w:rFonts w:asciiTheme="majorHAnsi" w:hAnsiTheme="majorHAnsi" w:cstheme="majorHAnsi"/>
          <w:sz w:val="20"/>
          <w:szCs w:val="20"/>
        </w:rPr>
        <w:t>croagressions et un racisme systémique.</w:t>
      </w:r>
    </w:p>
    <w:p w14:paraId="3556FC57" w14:textId="345338C2" w:rsidR="00A92D6D" w:rsidRPr="00BD418C" w:rsidRDefault="00084BCD" w:rsidP="00375531">
      <w:pPr>
        <w:pStyle w:val="ListParagraph"/>
        <w:numPr>
          <w:ilvl w:val="0"/>
          <w:numId w:val="29"/>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Soutenir l’habilitation et l’autodétermination des </w:t>
      </w:r>
      <w:r w:rsidR="00FA17A9">
        <w:rPr>
          <w:rFonts w:asciiTheme="majorHAnsi" w:hAnsiTheme="majorHAnsi" w:cstheme="majorHAnsi"/>
          <w:sz w:val="20"/>
          <w:szCs w:val="20"/>
        </w:rPr>
        <w:t>minorités raciales</w:t>
      </w:r>
      <w:r>
        <w:rPr>
          <w:rFonts w:asciiTheme="majorHAnsi" w:hAnsiTheme="majorHAnsi" w:cstheme="majorHAnsi"/>
          <w:sz w:val="20"/>
          <w:szCs w:val="20"/>
        </w:rPr>
        <w:t>.</w:t>
      </w:r>
      <w:r w:rsidR="00A92D6D" w:rsidRPr="00BD418C">
        <w:rPr>
          <w:rFonts w:asciiTheme="majorHAnsi" w:hAnsiTheme="majorHAnsi" w:cstheme="majorHAnsi"/>
          <w:sz w:val="20"/>
          <w:szCs w:val="20"/>
        </w:rPr>
        <w:t xml:space="preserve"> </w:t>
      </w:r>
    </w:p>
    <w:p w14:paraId="651B5AB0" w14:textId="77777777" w:rsidR="00A92D6D" w:rsidRPr="00BD418C" w:rsidRDefault="00A92D6D" w:rsidP="00BC68C4">
      <w:pPr>
        <w:spacing w:after="0" w:line="240" w:lineRule="auto"/>
        <w:rPr>
          <w:rFonts w:asciiTheme="majorHAnsi" w:hAnsiTheme="majorHAnsi" w:cstheme="majorHAnsi"/>
          <w:sz w:val="22"/>
          <w:szCs w:val="22"/>
        </w:rPr>
      </w:pPr>
    </w:p>
    <w:p w14:paraId="2A5F260F" w14:textId="413F7E5A" w:rsidR="00906EC5" w:rsidRPr="00BD418C" w:rsidRDefault="00FA17A9" w:rsidP="00BC68C4">
      <w:pPr>
        <w:spacing w:after="0" w:line="240"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Il est impératif d’adopter u</w:t>
      </w:r>
      <w:r w:rsidR="00084BCD">
        <w:rPr>
          <w:rFonts w:asciiTheme="majorHAnsi" w:hAnsiTheme="majorHAnsi" w:cstheme="majorHAnsi"/>
          <w:color w:val="000000" w:themeColor="text1"/>
          <w:sz w:val="22"/>
          <w:szCs w:val="22"/>
        </w:rPr>
        <w:t>ne approche d’</w:t>
      </w:r>
      <w:r w:rsidR="00084BCD">
        <w:rPr>
          <w:rFonts w:asciiTheme="majorHAnsi" w:hAnsiTheme="majorHAnsi" w:cstheme="majorHAnsi"/>
          <w:b/>
          <w:bCs/>
          <w:color w:val="000000" w:themeColor="text1"/>
          <w:sz w:val="22"/>
          <w:szCs w:val="22"/>
        </w:rPr>
        <w:t>é</w:t>
      </w:r>
      <w:r w:rsidR="00A92D6D" w:rsidRPr="00BD418C">
        <w:rPr>
          <w:rFonts w:asciiTheme="majorHAnsi" w:hAnsiTheme="majorHAnsi" w:cstheme="majorHAnsi"/>
          <w:b/>
          <w:bCs/>
          <w:color w:val="000000" w:themeColor="text1"/>
          <w:sz w:val="22"/>
          <w:szCs w:val="22"/>
        </w:rPr>
        <w:t>thi</w:t>
      </w:r>
      <w:r w:rsidR="00084BCD">
        <w:rPr>
          <w:rFonts w:asciiTheme="majorHAnsi" w:hAnsiTheme="majorHAnsi" w:cstheme="majorHAnsi"/>
          <w:b/>
          <w:bCs/>
          <w:color w:val="000000" w:themeColor="text1"/>
          <w:sz w:val="22"/>
          <w:szCs w:val="22"/>
        </w:rPr>
        <w:t>que des soins</w:t>
      </w:r>
      <w:r w:rsidR="00906EC5" w:rsidRPr="00BD418C">
        <w:rPr>
          <w:rFonts w:asciiTheme="majorHAnsi" w:hAnsiTheme="majorHAnsi" w:cstheme="majorHAnsi"/>
          <w:color w:val="000000" w:themeColor="text1"/>
          <w:sz w:val="22"/>
          <w:szCs w:val="22"/>
        </w:rPr>
        <w:t xml:space="preserve">, </w:t>
      </w:r>
      <w:r w:rsidR="00084BCD">
        <w:rPr>
          <w:rFonts w:asciiTheme="majorHAnsi" w:hAnsiTheme="majorHAnsi" w:cstheme="majorHAnsi"/>
          <w:color w:val="000000" w:themeColor="text1"/>
          <w:sz w:val="22"/>
          <w:szCs w:val="22"/>
        </w:rPr>
        <w:t>axée sur l’expérience humaine et le bien-être individuel dans les</w:t>
      </w:r>
      <w:r w:rsidR="00B702CB">
        <w:rPr>
          <w:rFonts w:asciiTheme="majorHAnsi" w:hAnsiTheme="majorHAnsi" w:cstheme="majorHAnsi"/>
          <w:color w:val="000000" w:themeColor="text1"/>
          <w:sz w:val="22"/>
          <w:szCs w:val="22"/>
        </w:rPr>
        <w:t xml:space="preserve"> relations</w:t>
      </w:r>
      <w:r>
        <w:rPr>
          <w:rFonts w:asciiTheme="majorHAnsi" w:hAnsiTheme="majorHAnsi" w:cstheme="majorHAnsi"/>
          <w:color w:val="000000" w:themeColor="text1"/>
          <w:sz w:val="22"/>
          <w:szCs w:val="22"/>
        </w:rPr>
        <w:t xml:space="preserve"> </w:t>
      </w:r>
      <w:r w:rsidR="00B702CB">
        <w:rPr>
          <w:rFonts w:asciiTheme="majorHAnsi" w:hAnsiTheme="majorHAnsi" w:cstheme="majorHAnsi"/>
          <w:color w:val="000000" w:themeColor="text1"/>
          <w:sz w:val="22"/>
          <w:szCs w:val="22"/>
        </w:rPr>
        <w:t>pour favoriser des pratiques respectueuse</w:t>
      </w:r>
      <w:r w:rsidR="009E262A">
        <w:rPr>
          <w:rFonts w:asciiTheme="majorHAnsi" w:hAnsiTheme="majorHAnsi" w:cstheme="majorHAnsi"/>
          <w:color w:val="000000" w:themeColor="text1"/>
          <w:sz w:val="22"/>
          <w:szCs w:val="22"/>
        </w:rPr>
        <w:t>s</w:t>
      </w:r>
      <w:r w:rsidR="00B702CB">
        <w:rPr>
          <w:rFonts w:asciiTheme="majorHAnsi" w:hAnsiTheme="majorHAnsi" w:cstheme="majorHAnsi"/>
          <w:color w:val="000000" w:themeColor="text1"/>
          <w:sz w:val="22"/>
          <w:szCs w:val="22"/>
        </w:rPr>
        <w:t xml:space="preserve"> des traumatismes, qui font progresser le changement </w:t>
      </w:r>
      <w:r>
        <w:rPr>
          <w:rFonts w:asciiTheme="majorHAnsi" w:hAnsiTheme="majorHAnsi" w:cstheme="majorHAnsi"/>
          <w:color w:val="000000" w:themeColor="text1"/>
          <w:sz w:val="22"/>
          <w:szCs w:val="22"/>
        </w:rPr>
        <w:t>en matière d’EDI et d’</w:t>
      </w:r>
      <w:r w:rsidR="00B702CB">
        <w:rPr>
          <w:rFonts w:asciiTheme="majorHAnsi" w:hAnsiTheme="majorHAnsi" w:cstheme="majorHAnsi"/>
          <w:color w:val="000000" w:themeColor="text1"/>
          <w:sz w:val="22"/>
          <w:szCs w:val="22"/>
        </w:rPr>
        <w:t>antiracis</w:t>
      </w:r>
      <w:r>
        <w:rPr>
          <w:rFonts w:asciiTheme="majorHAnsi" w:hAnsiTheme="majorHAnsi" w:cstheme="majorHAnsi"/>
          <w:color w:val="000000" w:themeColor="text1"/>
          <w:sz w:val="22"/>
          <w:szCs w:val="22"/>
        </w:rPr>
        <w:t>m</w:t>
      </w:r>
      <w:r w:rsidR="00B702CB">
        <w:rPr>
          <w:rFonts w:asciiTheme="majorHAnsi" w:hAnsiTheme="majorHAnsi" w:cstheme="majorHAnsi"/>
          <w:color w:val="000000" w:themeColor="text1"/>
          <w:sz w:val="22"/>
          <w:szCs w:val="22"/>
        </w:rPr>
        <w:t>e</w:t>
      </w:r>
      <w:r>
        <w:rPr>
          <w:rFonts w:asciiTheme="majorHAnsi" w:hAnsiTheme="majorHAnsi" w:cstheme="majorHAnsi"/>
          <w:color w:val="000000" w:themeColor="text1"/>
          <w:sz w:val="22"/>
          <w:szCs w:val="22"/>
        </w:rPr>
        <w:t>.</w:t>
      </w:r>
    </w:p>
    <w:p w14:paraId="0915CA31" w14:textId="77777777" w:rsidR="00906EC5" w:rsidRPr="00BD418C" w:rsidRDefault="00906EC5" w:rsidP="00BC68C4">
      <w:pPr>
        <w:spacing w:after="0" w:line="240" w:lineRule="auto"/>
        <w:rPr>
          <w:rFonts w:asciiTheme="majorHAnsi" w:hAnsiTheme="majorHAnsi" w:cstheme="majorHAnsi"/>
          <w:color w:val="000000" w:themeColor="text1"/>
          <w:sz w:val="22"/>
          <w:szCs w:val="22"/>
        </w:rPr>
      </w:pPr>
    </w:p>
    <w:p w14:paraId="13884511" w14:textId="46CB561F" w:rsidR="005556EC" w:rsidRPr="00BD418C" w:rsidRDefault="00084BCD" w:rsidP="00BC68C4">
      <w:pPr>
        <w:spacing w:after="0" w:line="240"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Un cadre d’éthique des soins complète le cadre des droits de la personne</w:t>
      </w:r>
      <w:r w:rsidR="00FA17A9">
        <w:rPr>
          <w:rFonts w:asciiTheme="majorHAnsi" w:hAnsiTheme="majorHAnsi" w:cstheme="majorHAnsi"/>
          <w:color w:val="000000" w:themeColor="text1"/>
          <w:sz w:val="22"/>
          <w:szCs w:val="22"/>
        </w:rPr>
        <w:t>,</w:t>
      </w:r>
      <w:r>
        <w:rPr>
          <w:rFonts w:asciiTheme="majorHAnsi" w:hAnsiTheme="majorHAnsi" w:cstheme="majorHAnsi"/>
          <w:color w:val="000000" w:themeColor="text1"/>
          <w:sz w:val="22"/>
          <w:szCs w:val="22"/>
        </w:rPr>
        <w:t xml:space="preserve"> qui oriente le travail de l’</w:t>
      </w:r>
      <w:r w:rsidR="00A91861" w:rsidRPr="00BD418C">
        <w:rPr>
          <w:rFonts w:asciiTheme="majorHAnsi" w:hAnsiTheme="majorHAnsi" w:cstheme="majorHAnsi"/>
          <w:color w:val="000000" w:themeColor="text1"/>
          <w:sz w:val="22"/>
          <w:szCs w:val="22"/>
        </w:rPr>
        <w:t xml:space="preserve">EDI </w:t>
      </w:r>
      <w:r>
        <w:rPr>
          <w:rFonts w:asciiTheme="majorHAnsi" w:hAnsiTheme="majorHAnsi" w:cstheme="majorHAnsi"/>
          <w:color w:val="000000" w:themeColor="text1"/>
          <w:sz w:val="22"/>
          <w:szCs w:val="22"/>
        </w:rPr>
        <w:t xml:space="preserve">en enseignement </w:t>
      </w:r>
      <w:r w:rsidR="00D817C1" w:rsidRPr="00BD418C">
        <w:rPr>
          <w:rFonts w:asciiTheme="majorHAnsi" w:hAnsiTheme="majorHAnsi" w:cstheme="majorHAnsi"/>
          <w:color w:val="000000" w:themeColor="text1"/>
          <w:sz w:val="22"/>
          <w:szCs w:val="22"/>
        </w:rPr>
        <w:t>supérieur</w:t>
      </w:r>
      <w:r w:rsidR="00EF7E11" w:rsidRPr="00BD418C">
        <w:rPr>
          <w:rStyle w:val="EndnoteReference"/>
          <w:rFonts w:asciiTheme="majorHAnsi" w:hAnsiTheme="majorHAnsi" w:cstheme="majorHAnsi"/>
          <w:color w:val="000000" w:themeColor="text1"/>
          <w:sz w:val="22"/>
          <w:szCs w:val="22"/>
        </w:rPr>
        <w:endnoteReference w:id="49"/>
      </w:r>
      <w:r w:rsidR="00EF7E11" w:rsidRPr="00BD418C">
        <w:rPr>
          <w:rFonts w:asciiTheme="majorHAnsi" w:hAnsiTheme="majorHAnsi" w:cstheme="majorHAnsi"/>
          <w:color w:val="000000" w:themeColor="text1"/>
          <w:sz w:val="22"/>
          <w:szCs w:val="22"/>
          <w:vertAlign w:val="superscript"/>
        </w:rPr>
        <w:t>,</w:t>
      </w:r>
      <w:r w:rsidR="00EF7E11" w:rsidRPr="00BD418C">
        <w:rPr>
          <w:rStyle w:val="EndnoteReference"/>
          <w:rFonts w:asciiTheme="majorHAnsi" w:hAnsiTheme="majorHAnsi" w:cstheme="majorHAnsi"/>
          <w:color w:val="000000" w:themeColor="text1"/>
          <w:sz w:val="22"/>
          <w:szCs w:val="22"/>
        </w:rPr>
        <w:endnoteReference w:id="50"/>
      </w:r>
      <w:r w:rsidR="00FA17A9" w:rsidRPr="00BD418C">
        <w:rPr>
          <w:rFonts w:asciiTheme="majorHAnsi" w:hAnsiTheme="majorHAnsi" w:cstheme="majorHAnsi"/>
          <w:color w:val="000000" w:themeColor="text1"/>
          <w:sz w:val="22"/>
          <w:szCs w:val="22"/>
        </w:rPr>
        <w:t>.</w:t>
      </w:r>
    </w:p>
    <w:p w14:paraId="777FD8E7" w14:textId="7EB10615" w:rsidR="005556EC" w:rsidRPr="00BD418C" w:rsidRDefault="005556EC" w:rsidP="00BC68C4">
      <w:pPr>
        <w:spacing w:after="0" w:line="240" w:lineRule="auto"/>
        <w:rPr>
          <w:rFonts w:asciiTheme="majorHAnsi" w:hAnsiTheme="majorHAnsi" w:cstheme="majorHAnsi"/>
          <w:color w:val="000000" w:themeColor="text1"/>
          <w:sz w:val="22"/>
          <w:szCs w:val="22"/>
        </w:rPr>
      </w:pPr>
    </w:p>
    <w:p w14:paraId="786F7475" w14:textId="541D4336" w:rsidR="00A92D6D" w:rsidRPr="00BD418C" w:rsidRDefault="00FA17A9" w:rsidP="00BC68C4">
      <w:pPr>
        <w:spacing w:after="0" w:line="240"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Ce cadre</w:t>
      </w:r>
      <w:r w:rsidR="00084BCD">
        <w:rPr>
          <w:rFonts w:asciiTheme="majorHAnsi" w:hAnsiTheme="majorHAnsi" w:cstheme="majorHAnsi"/>
          <w:color w:val="000000" w:themeColor="text1"/>
          <w:sz w:val="22"/>
          <w:szCs w:val="22"/>
        </w:rPr>
        <w:t xml:space="preserve"> peut être utile non seulement pour faciliter des échanges difficiles sur les microagression</w:t>
      </w:r>
      <w:r w:rsidR="009E262A">
        <w:rPr>
          <w:rFonts w:asciiTheme="majorHAnsi" w:hAnsiTheme="majorHAnsi" w:cstheme="majorHAnsi"/>
          <w:color w:val="000000" w:themeColor="text1"/>
          <w:sz w:val="22"/>
          <w:szCs w:val="22"/>
        </w:rPr>
        <w:t>s</w:t>
      </w:r>
      <w:r w:rsidR="00084BCD">
        <w:rPr>
          <w:rFonts w:asciiTheme="majorHAnsi" w:hAnsiTheme="majorHAnsi" w:cstheme="majorHAnsi"/>
          <w:color w:val="000000" w:themeColor="text1"/>
          <w:sz w:val="22"/>
          <w:szCs w:val="22"/>
        </w:rPr>
        <w:t xml:space="preserve"> raciales en classe, mais également pour s’y retrouver dans des enjeux </w:t>
      </w:r>
      <w:r>
        <w:rPr>
          <w:rFonts w:asciiTheme="majorHAnsi" w:hAnsiTheme="majorHAnsi" w:cstheme="majorHAnsi"/>
          <w:color w:val="000000" w:themeColor="text1"/>
          <w:sz w:val="22"/>
          <w:szCs w:val="22"/>
        </w:rPr>
        <w:t xml:space="preserve">de plus en plus </w:t>
      </w:r>
      <w:r w:rsidR="00084BCD">
        <w:rPr>
          <w:rFonts w:asciiTheme="majorHAnsi" w:hAnsiTheme="majorHAnsi" w:cstheme="majorHAnsi"/>
          <w:color w:val="000000" w:themeColor="text1"/>
          <w:sz w:val="22"/>
          <w:szCs w:val="22"/>
        </w:rPr>
        <w:t>complexes liés à l’égalité et à l’expression des droits sur le campus, en classe ou hors de la classe.</w:t>
      </w:r>
      <w:r w:rsidR="00A92D6D" w:rsidRPr="00BD418C">
        <w:rPr>
          <w:rFonts w:asciiTheme="majorHAnsi" w:hAnsiTheme="majorHAnsi" w:cstheme="majorHAnsi"/>
          <w:color w:val="000000" w:themeColor="text1"/>
          <w:sz w:val="22"/>
          <w:szCs w:val="22"/>
        </w:rPr>
        <w:t xml:space="preserve"> </w:t>
      </w:r>
    </w:p>
    <w:p w14:paraId="0764C91C" w14:textId="77777777" w:rsidR="003C3800" w:rsidRPr="00BD418C" w:rsidRDefault="003C3800" w:rsidP="00BC68C4">
      <w:pPr>
        <w:spacing w:after="0" w:line="240" w:lineRule="auto"/>
        <w:rPr>
          <w:rFonts w:asciiTheme="majorHAnsi" w:hAnsiTheme="majorHAnsi" w:cstheme="majorHAnsi"/>
          <w:bCs/>
          <w:sz w:val="22"/>
          <w:szCs w:val="22"/>
          <w:highlight w:val="yellow"/>
        </w:rPr>
      </w:pPr>
    </w:p>
    <w:p w14:paraId="4083E913" w14:textId="01290F57" w:rsidR="003C3800" w:rsidRPr="00BD418C" w:rsidRDefault="00B702CB" w:rsidP="00BC68C4">
      <w:pPr>
        <w:spacing w:after="0" w:line="240" w:lineRule="auto"/>
        <w:rPr>
          <w:rFonts w:asciiTheme="majorHAnsi" w:hAnsiTheme="majorHAnsi" w:cstheme="majorHAnsi"/>
          <w:sz w:val="22"/>
          <w:szCs w:val="22"/>
        </w:rPr>
      </w:pPr>
      <w:r>
        <w:rPr>
          <w:rFonts w:asciiTheme="majorHAnsi" w:hAnsiTheme="majorHAnsi" w:cstheme="majorHAnsi"/>
          <w:bCs/>
          <w:sz w:val="22"/>
          <w:szCs w:val="22"/>
        </w:rPr>
        <w:t>Autrement dit, bien qu’il soit essentiel de poursuivre la «</w:t>
      </w:r>
      <w:r w:rsidR="00306091">
        <w:rPr>
          <w:rFonts w:asciiTheme="majorHAnsi" w:hAnsiTheme="majorHAnsi" w:cstheme="majorHAnsi"/>
          <w:bCs/>
          <w:sz w:val="22"/>
          <w:szCs w:val="22"/>
        </w:rPr>
        <w:t> </w:t>
      </w:r>
      <w:r>
        <w:rPr>
          <w:rFonts w:asciiTheme="majorHAnsi" w:hAnsiTheme="majorHAnsi" w:cstheme="majorHAnsi"/>
          <w:bCs/>
          <w:sz w:val="22"/>
          <w:szCs w:val="22"/>
        </w:rPr>
        <w:t>science</w:t>
      </w:r>
      <w:r w:rsidR="00306091">
        <w:rPr>
          <w:rFonts w:asciiTheme="majorHAnsi" w:hAnsiTheme="majorHAnsi" w:cstheme="majorHAnsi"/>
          <w:bCs/>
          <w:sz w:val="22"/>
          <w:szCs w:val="22"/>
        </w:rPr>
        <w:t> </w:t>
      </w:r>
      <w:r>
        <w:rPr>
          <w:rFonts w:asciiTheme="majorHAnsi" w:hAnsiTheme="majorHAnsi" w:cstheme="majorHAnsi"/>
          <w:bCs/>
          <w:sz w:val="22"/>
          <w:szCs w:val="22"/>
        </w:rPr>
        <w:t>» d’élaboration d’une stratégie axée sur le savoir et fondée sur les données probantes</w:t>
      </w:r>
      <w:r w:rsidR="00FA17A9">
        <w:rPr>
          <w:rFonts w:asciiTheme="majorHAnsi" w:hAnsiTheme="majorHAnsi" w:cstheme="majorHAnsi"/>
          <w:bCs/>
          <w:sz w:val="22"/>
          <w:szCs w:val="22"/>
        </w:rPr>
        <w:t>,</w:t>
      </w:r>
      <w:r>
        <w:rPr>
          <w:rFonts w:asciiTheme="majorHAnsi" w:hAnsiTheme="majorHAnsi" w:cstheme="majorHAnsi"/>
          <w:bCs/>
          <w:sz w:val="22"/>
          <w:szCs w:val="22"/>
        </w:rPr>
        <w:t xml:space="preserve"> afin de réussir à mettre en œuvre </w:t>
      </w:r>
      <w:r w:rsidR="00FA17A9">
        <w:rPr>
          <w:rFonts w:asciiTheme="majorHAnsi" w:hAnsiTheme="majorHAnsi" w:cstheme="majorHAnsi"/>
          <w:bCs/>
          <w:sz w:val="22"/>
          <w:szCs w:val="22"/>
        </w:rPr>
        <w:t>un</w:t>
      </w:r>
      <w:r>
        <w:rPr>
          <w:rFonts w:asciiTheme="majorHAnsi" w:hAnsiTheme="majorHAnsi" w:cstheme="majorHAnsi"/>
          <w:bCs/>
          <w:sz w:val="22"/>
          <w:szCs w:val="22"/>
        </w:rPr>
        <w:t xml:space="preserve"> changement organisationnel antiraciste</w:t>
      </w:r>
      <w:r w:rsidR="003C3800" w:rsidRPr="00BD418C">
        <w:rPr>
          <w:rFonts w:asciiTheme="majorHAnsi" w:hAnsiTheme="majorHAnsi" w:cstheme="majorHAnsi"/>
          <w:bCs/>
          <w:sz w:val="22"/>
          <w:szCs w:val="22"/>
        </w:rPr>
        <w:t xml:space="preserve"> (</w:t>
      </w:r>
      <w:r w:rsidR="00873CAD">
        <w:rPr>
          <w:rFonts w:asciiTheme="majorHAnsi" w:hAnsiTheme="majorHAnsi" w:cstheme="majorHAnsi"/>
          <w:bCs/>
          <w:sz w:val="22"/>
          <w:szCs w:val="22"/>
        </w:rPr>
        <w:t xml:space="preserve">un sujet </w:t>
      </w:r>
      <w:r>
        <w:rPr>
          <w:rFonts w:asciiTheme="majorHAnsi" w:hAnsiTheme="majorHAnsi" w:cstheme="majorHAnsi"/>
          <w:bCs/>
          <w:sz w:val="22"/>
          <w:szCs w:val="22"/>
        </w:rPr>
        <w:t>qui sera abordé dans la prochaine section</w:t>
      </w:r>
      <w:r w:rsidR="003C3800" w:rsidRPr="00BD418C">
        <w:rPr>
          <w:rFonts w:asciiTheme="majorHAnsi" w:hAnsiTheme="majorHAnsi" w:cstheme="majorHAnsi"/>
          <w:bCs/>
          <w:sz w:val="22"/>
          <w:szCs w:val="22"/>
        </w:rPr>
        <w:t xml:space="preserve">), </w:t>
      </w:r>
      <w:r w:rsidR="00E54885">
        <w:rPr>
          <w:rFonts w:asciiTheme="majorHAnsi" w:hAnsiTheme="majorHAnsi" w:cstheme="majorHAnsi"/>
          <w:bCs/>
          <w:sz w:val="22"/>
          <w:szCs w:val="22"/>
        </w:rPr>
        <w:t>il est tout aussi important, sinon plus, de poursuivre «</w:t>
      </w:r>
      <w:r w:rsidR="00306091">
        <w:rPr>
          <w:rFonts w:asciiTheme="majorHAnsi" w:hAnsiTheme="majorHAnsi" w:cstheme="majorHAnsi"/>
          <w:bCs/>
          <w:sz w:val="22"/>
          <w:szCs w:val="22"/>
        </w:rPr>
        <w:t> </w:t>
      </w:r>
      <w:r w:rsidR="00E54885" w:rsidRPr="00162251">
        <w:rPr>
          <w:rFonts w:asciiTheme="majorHAnsi" w:hAnsiTheme="majorHAnsi" w:cstheme="majorHAnsi"/>
          <w:bCs/>
          <w:sz w:val="22"/>
          <w:szCs w:val="22"/>
        </w:rPr>
        <w:t>l’art</w:t>
      </w:r>
      <w:r w:rsidR="00306091" w:rsidRPr="00162251">
        <w:rPr>
          <w:rFonts w:asciiTheme="majorHAnsi" w:hAnsiTheme="majorHAnsi" w:cstheme="majorHAnsi"/>
          <w:bCs/>
          <w:sz w:val="22"/>
          <w:szCs w:val="22"/>
        </w:rPr>
        <w:t> </w:t>
      </w:r>
      <w:r w:rsidR="00FA17A9" w:rsidRPr="00162251">
        <w:rPr>
          <w:rFonts w:asciiTheme="majorHAnsi" w:hAnsiTheme="majorHAnsi" w:cstheme="majorHAnsi"/>
          <w:bCs/>
          <w:sz w:val="22"/>
          <w:szCs w:val="22"/>
        </w:rPr>
        <w:t>»</w:t>
      </w:r>
      <w:r w:rsidR="00E54885" w:rsidRPr="00162251">
        <w:rPr>
          <w:rFonts w:asciiTheme="majorHAnsi" w:hAnsiTheme="majorHAnsi" w:cstheme="majorHAnsi"/>
          <w:bCs/>
          <w:sz w:val="22"/>
          <w:szCs w:val="22"/>
        </w:rPr>
        <w:t xml:space="preserve"> de d</w:t>
      </w:r>
      <w:r w:rsidR="009E262A" w:rsidRPr="00162251">
        <w:rPr>
          <w:rFonts w:asciiTheme="majorHAnsi" w:hAnsiTheme="majorHAnsi" w:cstheme="majorHAnsi"/>
          <w:bCs/>
          <w:sz w:val="22"/>
          <w:szCs w:val="22"/>
        </w:rPr>
        <w:t>évelop</w:t>
      </w:r>
      <w:r w:rsidR="00E54885" w:rsidRPr="00162251">
        <w:rPr>
          <w:rFonts w:asciiTheme="majorHAnsi" w:hAnsiTheme="majorHAnsi" w:cstheme="majorHAnsi"/>
          <w:bCs/>
          <w:sz w:val="22"/>
          <w:szCs w:val="22"/>
        </w:rPr>
        <w:t>per des pratiques de leadership relationnelles</w:t>
      </w:r>
      <w:r w:rsidR="003C3800" w:rsidRPr="00BD418C">
        <w:rPr>
          <w:rStyle w:val="EndnoteReference"/>
          <w:rFonts w:asciiTheme="majorHAnsi" w:hAnsiTheme="majorHAnsi" w:cstheme="majorHAnsi"/>
          <w:bCs/>
          <w:sz w:val="22"/>
          <w:szCs w:val="22"/>
        </w:rPr>
        <w:endnoteReference w:id="51"/>
      </w:r>
      <w:r w:rsidR="003C3800" w:rsidRPr="00BD418C">
        <w:rPr>
          <w:rFonts w:asciiTheme="majorHAnsi" w:hAnsiTheme="majorHAnsi" w:cstheme="majorHAnsi"/>
          <w:bCs/>
          <w:sz w:val="22"/>
          <w:szCs w:val="22"/>
        </w:rPr>
        <w:t xml:space="preserve"> </w:t>
      </w:r>
      <w:r w:rsidR="00E54885">
        <w:rPr>
          <w:rFonts w:asciiTheme="majorHAnsi" w:hAnsiTheme="majorHAnsi" w:cstheme="majorHAnsi"/>
          <w:bCs/>
          <w:sz w:val="22"/>
          <w:szCs w:val="22"/>
        </w:rPr>
        <w:t>et</w:t>
      </w:r>
      <w:r w:rsidR="003C3800" w:rsidRPr="00BD418C">
        <w:rPr>
          <w:rFonts w:asciiTheme="majorHAnsi" w:hAnsiTheme="majorHAnsi" w:cstheme="majorHAnsi"/>
          <w:bCs/>
          <w:sz w:val="22"/>
          <w:szCs w:val="22"/>
        </w:rPr>
        <w:t xml:space="preserve"> transformative</w:t>
      </w:r>
      <w:r w:rsidR="00E54885">
        <w:rPr>
          <w:rFonts w:asciiTheme="majorHAnsi" w:hAnsiTheme="majorHAnsi" w:cstheme="majorHAnsi"/>
          <w:bCs/>
          <w:sz w:val="22"/>
          <w:szCs w:val="22"/>
        </w:rPr>
        <w:t>s</w:t>
      </w:r>
      <w:r w:rsidR="003C3800" w:rsidRPr="00BD418C">
        <w:rPr>
          <w:rStyle w:val="EndnoteReference"/>
          <w:rFonts w:asciiTheme="majorHAnsi" w:hAnsiTheme="majorHAnsi" w:cstheme="majorHAnsi"/>
          <w:bCs/>
          <w:sz w:val="22"/>
          <w:szCs w:val="22"/>
        </w:rPr>
        <w:endnoteReference w:id="52"/>
      </w:r>
      <w:r w:rsidR="003C3800" w:rsidRPr="00BD418C">
        <w:rPr>
          <w:rFonts w:asciiTheme="majorHAnsi" w:hAnsiTheme="majorHAnsi" w:cstheme="majorHAnsi"/>
          <w:bCs/>
          <w:sz w:val="22"/>
          <w:szCs w:val="22"/>
        </w:rPr>
        <w:t xml:space="preserve">. </w:t>
      </w:r>
      <w:r w:rsidR="00E54885">
        <w:rPr>
          <w:rFonts w:asciiTheme="majorHAnsi" w:hAnsiTheme="majorHAnsi" w:cstheme="majorHAnsi"/>
          <w:bCs/>
          <w:sz w:val="22"/>
          <w:szCs w:val="22"/>
        </w:rPr>
        <w:t xml:space="preserve">Ces paradigmes du </w:t>
      </w:r>
      <w:r w:rsidR="003C3800" w:rsidRPr="00BD418C">
        <w:rPr>
          <w:rFonts w:asciiTheme="majorHAnsi" w:hAnsiTheme="majorHAnsi" w:cstheme="majorHAnsi"/>
          <w:bCs/>
          <w:sz w:val="22"/>
          <w:szCs w:val="22"/>
        </w:rPr>
        <w:t xml:space="preserve">leadership </w:t>
      </w:r>
      <w:r w:rsidR="00E54885">
        <w:rPr>
          <w:rFonts w:asciiTheme="majorHAnsi" w:hAnsiTheme="majorHAnsi" w:cstheme="majorHAnsi"/>
          <w:bCs/>
          <w:sz w:val="22"/>
          <w:szCs w:val="22"/>
        </w:rPr>
        <w:t>exigent des administrateurs attentionnés, bienveillants et compatissants, qui font preuve d’intentionnalité et d’intégrité</w:t>
      </w:r>
      <w:r w:rsidR="003C3800" w:rsidRPr="00BD418C">
        <w:rPr>
          <w:rFonts w:asciiTheme="majorHAnsi" w:hAnsiTheme="majorHAnsi" w:cstheme="majorHAnsi"/>
          <w:bCs/>
          <w:sz w:val="22"/>
          <w:szCs w:val="22"/>
        </w:rPr>
        <w:t xml:space="preserve">, </w:t>
      </w:r>
      <w:r w:rsidR="00E54885">
        <w:rPr>
          <w:rFonts w:asciiTheme="majorHAnsi" w:hAnsiTheme="majorHAnsi" w:cstheme="majorHAnsi"/>
          <w:bCs/>
          <w:sz w:val="22"/>
          <w:szCs w:val="22"/>
        </w:rPr>
        <w:t>qui sont inspirants et stimulants sur le plan intellectuel et qui influencent les autres en donnant l’exemple de ces pratiques et d’autres pratiques éthiques et habilitantes.</w:t>
      </w:r>
      <w:r w:rsidR="003C3800" w:rsidRPr="00BD418C">
        <w:rPr>
          <w:rFonts w:asciiTheme="majorHAnsi" w:hAnsiTheme="majorHAnsi" w:cstheme="majorHAnsi"/>
          <w:sz w:val="22"/>
          <w:szCs w:val="22"/>
        </w:rPr>
        <w:t xml:space="preserve"> </w:t>
      </w:r>
    </w:p>
    <w:p w14:paraId="4576ECDA" w14:textId="6EF88796" w:rsidR="007F6565" w:rsidRPr="00BD418C" w:rsidRDefault="007F6565" w:rsidP="00BC68C4">
      <w:pPr>
        <w:spacing w:after="0" w:line="240" w:lineRule="auto"/>
        <w:rPr>
          <w:rFonts w:asciiTheme="majorHAnsi" w:hAnsiTheme="majorHAnsi" w:cstheme="majorHAnsi"/>
          <w:sz w:val="22"/>
          <w:szCs w:val="22"/>
        </w:rPr>
      </w:pPr>
    </w:p>
    <w:p w14:paraId="7C6EB2CC" w14:textId="288F0E8F" w:rsidR="00A92D6D" w:rsidRPr="00BD418C" w:rsidRDefault="00EB384B" w:rsidP="00BC68C4">
      <w:pPr>
        <w:pStyle w:val="Heading1"/>
        <w:spacing w:before="0" w:after="0"/>
        <w:jc w:val="left"/>
        <w:rPr>
          <w:b/>
          <w:bCs/>
          <w:color w:val="833C0B" w:themeColor="accent2" w:themeShade="80"/>
        </w:rPr>
      </w:pPr>
      <w:bookmarkStart w:id="40" w:name="_Toc99499591"/>
      <w:r>
        <w:rPr>
          <w:b/>
          <w:bCs/>
          <w:color w:val="833C0B" w:themeColor="accent2" w:themeShade="80"/>
        </w:rPr>
        <w:t>Points à retenir de la s</w:t>
      </w:r>
      <w:r w:rsidR="00A92D6D" w:rsidRPr="00BD418C">
        <w:rPr>
          <w:b/>
          <w:bCs/>
          <w:color w:val="833C0B" w:themeColor="accent2" w:themeShade="80"/>
        </w:rPr>
        <w:t>ection</w:t>
      </w:r>
      <w:r>
        <w:rPr>
          <w:b/>
          <w:bCs/>
          <w:color w:val="833C0B" w:themeColor="accent2" w:themeShade="80"/>
        </w:rPr>
        <w:t> </w:t>
      </w:r>
      <w:r w:rsidR="00A92D6D" w:rsidRPr="00BD418C">
        <w:rPr>
          <w:b/>
          <w:bCs/>
          <w:color w:val="833C0B" w:themeColor="accent2" w:themeShade="80"/>
        </w:rPr>
        <w:t>2</w:t>
      </w:r>
      <w:bookmarkEnd w:id="40"/>
    </w:p>
    <w:p w14:paraId="608006AE" w14:textId="1341E78A" w:rsidR="00406BEE" w:rsidRPr="00BD418C" w:rsidRDefault="00E54885"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La liste suivante présente les points à retenir </w:t>
      </w:r>
      <w:r w:rsidR="00106A97">
        <w:rPr>
          <w:rFonts w:asciiTheme="majorHAnsi" w:hAnsiTheme="majorHAnsi" w:cstheme="majorHAnsi"/>
          <w:sz w:val="22"/>
          <w:szCs w:val="22"/>
        </w:rPr>
        <w:t>exploitables</w:t>
      </w:r>
      <w:r w:rsidRPr="00BD418C">
        <w:rPr>
          <w:rFonts w:asciiTheme="majorHAnsi" w:hAnsiTheme="majorHAnsi" w:cstheme="majorHAnsi"/>
          <w:sz w:val="22"/>
          <w:szCs w:val="22"/>
        </w:rPr>
        <w:t xml:space="preserve"> à partir des concepts abordés </w:t>
      </w:r>
      <w:r w:rsidR="0063026D">
        <w:rPr>
          <w:rFonts w:asciiTheme="majorHAnsi" w:hAnsiTheme="majorHAnsi" w:cstheme="majorHAnsi"/>
          <w:sz w:val="22"/>
          <w:szCs w:val="22"/>
        </w:rPr>
        <w:t>dans</w:t>
      </w:r>
      <w:r w:rsidRPr="00BD418C">
        <w:rPr>
          <w:rFonts w:asciiTheme="majorHAnsi" w:hAnsiTheme="majorHAnsi" w:cstheme="majorHAnsi"/>
          <w:sz w:val="22"/>
          <w:szCs w:val="22"/>
        </w:rPr>
        <w:t xml:space="preserve"> la section </w:t>
      </w:r>
      <w:r w:rsidR="00406BEE" w:rsidRPr="00BD418C">
        <w:rPr>
          <w:rFonts w:asciiTheme="majorHAnsi" w:hAnsiTheme="majorHAnsi" w:cstheme="majorHAnsi"/>
          <w:sz w:val="22"/>
          <w:szCs w:val="22"/>
        </w:rPr>
        <w:t>2.</w:t>
      </w:r>
    </w:p>
    <w:p w14:paraId="251EEBCA" w14:textId="10267DF3" w:rsidR="00A92D6D" w:rsidRPr="00BD418C" w:rsidRDefault="00A92D6D" w:rsidP="00BC68C4">
      <w:pPr>
        <w:spacing w:after="0" w:line="240" w:lineRule="auto"/>
        <w:rPr>
          <w:rFonts w:asciiTheme="majorHAnsi" w:hAnsiTheme="majorHAnsi" w:cstheme="majorHAnsi"/>
          <w:sz w:val="22"/>
          <w:szCs w:val="22"/>
        </w:rPr>
      </w:pPr>
    </w:p>
    <w:p w14:paraId="2210C652" w14:textId="28C48DF2" w:rsidR="00245478" w:rsidRPr="00BD418C" w:rsidRDefault="0030765C"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 xml:space="preserve">Chercher à maîtriser les caractéristiques d’établissements </w:t>
      </w:r>
      <w:r w:rsidR="005247A2">
        <w:rPr>
          <w:rFonts w:asciiTheme="majorHAnsi" w:hAnsiTheme="majorHAnsi" w:cstheme="majorHAnsi"/>
          <w:color w:val="833C0B" w:themeColor="accent2" w:themeShade="80"/>
          <w:sz w:val="20"/>
          <w:szCs w:val="20"/>
        </w:rPr>
        <w:t>conscients des races</w:t>
      </w:r>
      <w:r>
        <w:rPr>
          <w:rFonts w:asciiTheme="majorHAnsi" w:hAnsiTheme="majorHAnsi" w:cstheme="majorHAnsi"/>
          <w:color w:val="833C0B" w:themeColor="accent2" w:themeShade="80"/>
          <w:sz w:val="20"/>
          <w:szCs w:val="20"/>
        </w:rPr>
        <w:t xml:space="preserve"> pour </w:t>
      </w:r>
      <w:r w:rsidR="00DD3C69">
        <w:rPr>
          <w:rFonts w:asciiTheme="majorHAnsi" w:hAnsiTheme="majorHAnsi" w:cstheme="majorHAnsi"/>
          <w:color w:val="833C0B" w:themeColor="accent2" w:themeShade="80"/>
          <w:sz w:val="20"/>
          <w:szCs w:val="20"/>
        </w:rPr>
        <w:t>instaurer</w:t>
      </w:r>
      <w:r>
        <w:rPr>
          <w:rFonts w:asciiTheme="majorHAnsi" w:hAnsiTheme="majorHAnsi" w:cstheme="majorHAnsi"/>
          <w:color w:val="833C0B" w:themeColor="accent2" w:themeShade="80"/>
          <w:sz w:val="20"/>
          <w:szCs w:val="20"/>
        </w:rPr>
        <w:t xml:space="preserve"> </w:t>
      </w:r>
      <w:r w:rsidR="00095317">
        <w:rPr>
          <w:rFonts w:asciiTheme="majorHAnsi" w:hAnsiTheme="majorHAnsi" w:cstheme="majorHAnsi"/>
          <w:color w:val="833C0B" w:themeColor="accent2" w:themeShade="80"/>
          <w:sz w:val="20"/>
          <w:szCs w:val="20"/>
        </w:rPr>
        <w:t>des</w:t>
      </w:r>
      <w:r>
        <w:rPr>
          <w:rFonts w:asciiTheme="majorHAnsi" w:hAnsiTheme="majorHAnsi" w:cstheme="majorHAnsi"/>
          <w:color w:val="833C0B" w:themeColor="accent2" w:themeShade="80"/>
          <w:sz w:val="20"/>
          <w:szCs w:val="20"/>
        </w:rPr>
        <w:t xml:space="preserve"> changement</w:t>
      </w:r>
      <w:r w:rsidR="00095317">
        <w:rPr>
          <w:rFonts w:asciiTheme="majorHAnsi" w:hAnsiTheme="majorHAnsi" w:cstheme="majorHAnsi"/>
          <w:color w:val="833C0B" w:themeColor="accent2" w:themeShade="80"/>
          <w:sz w:val="20"/>
          <w:szCs w:val="20"/>
        </w:rPr>
        <w:t>s</w:t>
      </w:r>
      <w:r>
        <w:rPr>
          <w:rFonts w:asciiTheme="majorHAnsi" w:hAnsiTheme="majorHAnsi" w:cstheme="majorHAnsi"/>
          <w:color w:val="833C0B" w:themeColor="accent2" w:themeShade="80"/>
          <w:sz w:val="20"/>
          <w:szCs w:val="20"/>
        </w:rPr>
        <w:t xml:space="preserve"> organisationnel</w:t>
      </w:r>
      <w:r w:rsidR="00095317">
        <w:rPr>
          <w:rFonts w:asciiTheme="majorHAnsi" w:hAnsiTheme="majorHAnsi" w:cstheme="majorHAnsi"/>
          <w:color w:val="833C0B" w:themeColor="accent2" w:themeShade="80"/>
          <w:sz w:val="20"/>
          <w:szCs w:val="20"/>
        </w:rPr>
        <w:t>s</w:t>
      </w:r>
      <w:r>
        <w:rPr>
          <w:rFonts w:asciiTheme="majorHAnsi" w:hAnsiTheme="majorHAnsi" w:cstheme="majorHAnsi"/>
          <w:color w:val="833C0B" w:themeColor="accent2" w:themeShade="80"/>
          <w:sz w:val="20"/>
          <w:szCs w:val="20"/>
        </w:rPr>
        <w:t xml:space="preserve"> antiraciste</w:t>
      </w:r>
      <w:r w:rsidR="00095317">
        <w:rPr>
          <w:rFonts w:asciiTheme="majorHAnsi" w:hAnsiTheme="majorHAnsi" w:cstheme="majorHAnsi"/>
          <w:color w:val="833C0B" w:themeColor="accent2" w:themeShade="80"/>
          <w:sz w:val="20"/>
          <w:szCs w:val="20"/>
        </w:rPr>
        <w:t>s</w:t>
      </w:r>
      <w:r>
        <w:rPr>
          <w:rFonts w:asciiTheme="majorHAnsi" w:hAnsiTheme="majorHAnsi" w:cstheme="majorHAnsi"/>
          <w:color w:val="833C0B" w:themeColor="accent2" w:themeShade="80"/>
          <w:sz w:val="20"/>
          <w:szCs w:val="20"/>
        </w:rPr>
        <w:t>.</w:t>
      </w:r>
    </w:p>
    <w:p w14:paraId="25108A56" w14:textId="7CF8F3A4" w:rsidR="00A04CD9" w:rsidRPr="00BD418C" w:rsidRDefault="0030765C"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Reconnaître et interrompre les discours de «</w:t>
      </w:r>
      <w:r w:rsidR="00306091">
        <w:rPr>
          <w:rFonts w:asciiTheme="majorHAnsi" w:hAnsiTheme="majorHAnsi" w:cstheme="majorHAnsi"/>
          <w:color w:val="833C0B" w:themeColor="accent2" w:themeShade="80"/>
          <w:sz w:val="20"/>
          <w:szCs w:val="20"/>
        </w:rPr>
        <w:t> </w:t>
      </w:r>
      <w:r w:rsidR="00B6327C" w:rsidRPr="00BD418C">
        <w:rPr>
          <w:rFonts w:asciiTheme="majorHAnsi" w:hAnsiTheme="majorHAnsi" w:cstheme="majorHAnsi"/>
          <w:color w:val="833C0B" w:themeColor="accent2" w:themeShade="80"/>
          <w:sz w:val="20"/>
          <w:szCs w:val="20"/>
        </w:rPr>
        <w:t xml:space="preserve">racisme </w:t>
      </w:r>
      <w:r w:rsidR="0063026D">
        <w:rPr>
          <w:rFonts w:asciiTheme="majorHAnsi" w:hAnsiTheme="majorHAnsi" w:cstheme="majorHAnsi"/>
          <w:color w:val="833C0B" w:themeColor="accent2" w:themeShade="80"/>
          <w:sz w:val="20"/>
          <w:szCs w:val="20"/>
        </w:rPr>
        <w:t>daltonien</w:t>
      </w:r>
      <w:r w:rsidR="00306091">
        <w:rPr>
          <w:rFonts w:asciiTheme="majorHAnsi" w:hAnsiTheme="majorHAnsi" w:cstheme="majorHAnsi"/>
          <w:color w:val="833C0B" w:themeColor="accent2" w:themeShade="80"/>
          <w:sz w:val="20"/>
          <w:szCs w:val="20"/>
        </w:rPr>
        <w:t> </w:t>
      </w:r>
      <w:r>
        <w:rPr>
          <w:rFonts w:asciiTheme="majorHAnsi" w:hAnsiTheme="majorHAnsi" w:cstheme="majorHAnsi"/>
          <w:color w:val="833C0B" w:themeColor="accent2" w:themeShade="80"/>
          <w:sz w:val="20"/>
          <w:szCs w:val="20"/>
        </w:rPr>
        <w:t>»</w:t>
      </w:r>
      <w:r w:rsidR="00A04CD9" w:rsidRPr="00BD418C">
        <w:rPr>
          <w:rFonts w:asciiTheme="majorHAnsi" w:hAnsiTheme="majorHAnsi" w:cstheme="majorHAnsi"/>
          <w:color w:val="833C0B" w:themeColor="accent2" w:themeShade="80"/>
          <w:sz w:val="20"/>
          <w:szCs w:val="20"/>
        </w:rPr>
        <w:t xml:space="preserve"> </w:t>
      </w:r>
      <w:r>
        <w:rPr>
          <w:rFonts w:asciiTheme="majorHAnsi" w:hAnsiTheme="majorHAnsi" w:cstheme="majorHAnsi"/>
          <w:color w:val="833C0B" w:themeColor="accent2" w:themeShade="80"/>
          <w:sz w:val="20"/>
          <w:szCs w:val="20"/>
        </w:rPr>
        <w:t>et les autres obstacles discursifs à l’antiracisme.</w:t>
      </w:r>
    </w:p>
    <w:p w14:paraId="71EB1F41" w14:textId="08869752" w:rsidR="00A04CD9" w:rsidRPr="00BD418C" w:rsidRDefault="0030765C"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Remettre en question le mythe de la méritocratie et soutenir de vastes moyens pour évaluer l’</w:t>
      </w:r>
      <w:r w:rsidR="00A04CD9" w:rsidRPr="00BD418C">
        <w:rPr>
          <w:rFonts w:asciiTheme="majorHAnsi" w:hAnsiTheme="majorHAnsi" w:cstheme="majorHAnsi"/>
          <w:color w:val="833C0B" w:themeColor="accent2" w:themeShade="80"/>
          <w:sz w:val="20"/>
          <w:szCs w:val="20"/>
        </w:rPr>
        <w:t>excellence.</w:t>
      </w:r>
    </w:p>
    <w:p w14:paraId="3AE15488" w14:textId="03803256" w:rsidR="00A04CD9" w:rsidRPr="00BD418C" w:rsidRDefault="0030765C"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 xml:space="preserve">Reconnaître et examiner constamment le privilège racial et la </w:t>
      </w:r>
      <w:proofErr w:type="spellStart"/>
      <w:r>
        <w:rPr>
          <w:rFonts w:asciiTheme="majorHAnsi" w:hAnsiTheme="majorHAnsi" w:cstheme="majorHAnsi"/>
          <w:color w:val="833C0B" w:themeColor="accent2" w:themeShade="80"/>
          <w:sz w:val="20"/>
          <w:szCs w:val="20"/>
        </w:rPr>
        <w:t>positionnalité</w:t>
      </w:r>
      <w:proofErr w:type="spellEnd"/>
      <w:r>
        <w:rPr>
          <w:rFonts w:asciiTheme="majorHAnsi" w:hAnsiTheme="majorHAnsi" w:cstheme="majorHAnsi"/>
          <w:color w:val="833C0B" w:themeColor="accent2" w:themeShade="80"/>
          <w:sz w:val="20"/>
          <w:szCs w:val="20"/>
        </w:rPr>
        <w:t>.</w:t>
      </w:r>
    </w:p>
    <w:p w14:paraId="7174B427" w14:textId="0DD05F22" w:rsidR="00A04CD9" w:rsidRPr="00BD418C" w:rsidRDefault="0030765C" w:rsidP="00375531">
      <w:pPr>
        <w:pStyle w:val="ListParagraph"/>
        <w:numPr>
          <w:ilvl w:val="0"/>
          <w:numId w:val="19"/>
        </w:numPr>
        <w:spacing w:after="0" w:line="240" w:lineRule="auto"/>
        <w:rPr>
          <w:rFonts w:asciiTheme="majorHAnsi" w:hAnsiTheme="majorHAnsi" w:cstheme="majorHAnsi"/>
          <w:bCs/>
          <w:color w:val="833C0B" w:themeColor="accent2" w:themeShade="80"/>
          <w:sz w:val="20"/>
          <w:szCs w:val="20"/>
        </w:rPr>
      </w:pPr>
      <w:r>
        <w:rPr>
          <w:rFonts w:asciiTheme="majorHAnsi" w:hAnsiTheme="majorHAnsi" w:cstheme="majorHAnsi"/>
          <w:bCs/>
          <w:color w:val="833C0B" w:themeColor="accent2" w:themeShade="80"/>
          <w:sz w:val="20"/>
          <w:szCs w:val="20"/>
        </w:rPr>
        <w:t xml:space="preserve">Démontrer son </w:t>
      </w:r>
      <w:r w:rsidR="0063026D">
        <w:rPr>
          <w:rFonts w:asciiTheme="majorHAnsi" w:hAnsiTheme="majorHAnsi" w:cstheme="majorHAnsi"/>
          <w:bCs/>
          <w:color w:val="833C0B" w:themeColor="accent2" w:themeShade="80"/>
          <w:sz w:val="20"/>
          <w:szCs w:val="20"/>
        </w:rPr>
        <w:t>rôle d’allié</w:t>
      </w:r>
      <w:r>
        <w:rPr>
          <w:rFonts w:asciiTheme="majorHAnsi" w:hAnsiTheme="majorHAnsi" w:cstheme="majorHAnsi"/>
          <w:bCs/>
          <w:color w:val="833C0B" w:themeColor="accent2" w:themeShade="80"/>
          <w:sz w:val="20"/>
          <w:szCs w:val="20"/>
        </w:rPr>
        <w:t xml:space="preserve"> en acceptant des rôles de mentors, d’en</w:t>
      </w:r>
      <w:r w:rsidR="0063026D">
        <w:rPr>
          <w:rFonts w:asciiTheme="majorHAnsi" w:hAnsiTheme="majorHAnsi" w:cstheme="majorHAnsi"/>
          <w:bCs/>
          <w:color w:val="833C0B" w:themeColor="accent2" w:themeShade="80"/>
          <w:sz w:val="20"/>
          <w:szCs w:val="20"/>
        </w:rPr>
        <w:t>traîn</w:t>
      </w:r>
      <w:r>
        <w:rPr>
          <w:rFonts w:asciiTheme="majorHAnsi" w:hAnsiTheme="majorHAnsi" w:cstheme="majorHAnsi"/>
          <w:bCs/>
          <w:color w:val="833C0B" w:themeColor="accent2" w:themeShade="80"/>
          <w:sz w:val="20"/>
          <w:szCs w:val="20"/>
        </w:rPr>
        <w:t>eurs et de parrains.</w:t>
      </w:r>
    </w:p>
    <w:p w14:paraId="45FC00AC" w14:textId="406A8055" w:rsidR="00A04CD9" w:rsidRPr="00BD418C" w:rsidRDefault="00774DD7" w:rsidP="00375531">
      <w:pPr>
        <w:pStyle w:val="ListParagraph"/>
        <w:numPr>
          <w:ilvl w:val="0"/>
          <w:numId w:val="19"/>
        </w:numPr>
        <w:spacing w:after="0" w:line="240" w:lineRule="auto"/>
        <w:rPr>
          <w:rFonts w:asciiTheme="majorHAnsi" w:hAnsiTheme="majorHAnsi" w:cstheme="majorHAnsi"/>
          <w:bCs/>
          <w:color w:val="833C0B" w:themeColor="accent2" w:themeShade="80"/>
          <w:sz w:val="20"/>
          <w:szCs w:val="20"/>
        </w:rPr>
      </w:pPr>
      <w:r>
        <w:rPr>
          <w:rFonts w:asciiTheme="majorHAnsi" w:hAnsiTheme="majorHAnsi" w:cstheme="majorHAnsi"/>
          <w:bCs/>
          <w:color w:val="833C0B" w:themeColor="accent2" w:themeShade="80"/>
          <w:sz w:val="20"/>
          <w:szCs w:val="20"/>
        </w:rPr>
        <w:t>Acquérir les capacités émotives, intellectuelles et comport</w:t>
      </w:r>
      <w:r w:rsidR="0030765C">
        <w:rPr>
          <w:rFonts w:asciiTheme="majorHAnsi" w:hAnsiTheme="majorHAnsi" w:cstheme="majorHAnsi"/>
          <w:bCs/>
          <w:color w:val="833C0B" w:themeColor="accent2" w:themeShade="80"/>
          <w:sz w:val="20"/>
          <w:szCs w:val="20"/>
        </w:rPr>
        <w:t>ementales nécessaires à un leadership antiraciste.</w:t>
      </w:r>
    </w:p>
    <w:p w14:paraId="2531BBDD" w14:textId="3A0E0C1E" w:rsidR="000A77DC" w:rsidRPr="00BD418C" w:rsidRDefault="00774DD7"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Admettre et valider les expériences vécues de microagressions raciale</w:t>
      </w:r>
      <w:r w:rsidR="009E262A">
        <w:rPr>
          <w:rFonts w:asciiTheme="majorHAnsi" w:hAnsiTheme="majorHAnsi" w:cstheme="majorHAnsi"/>
          <w:color w:val="833C0B" w:themeColor="accent2" w:themeShade="80"/>
          <w:sz w:val="20"/>
          <w:szCs w:val="20"/>
        </w:rPr>
        <w:t>s</w:t>
      </w:r>
      <w:r>
        <w:rPr>
          <w:rFonts w:asciiTheme="majorHAnsi" w:hAnsiTheme="majorHAnsi" w:cstheme="majorHAnsi"/>
          <w:color w:val="833C0B" w:themeColor="accent2" w:themeShade="80"/>
          <w:sz w:val="20"/>
          <w:szCs w:val="20"/>
        </w:rPr>
        <w:t>.</w:t>
      </w:r>
    </w:p>
    <w:p w14:paraId="15AAA8DE" w14:textId="18FE9BEE" w:rsidR="00406BEE" w:rsidRPr="00BD418C" w:rsidRDefault="00774DD7"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Acquérir l’intelligence émotionnelle et la résilience.</w:t>
      </w:r>
      <w:r w:rsidR="00406BEE" w:rsidRPr="00BD418C">
        <w:rPr>
          <w:rFonts w:asciiTheme="majorHAnsi" w:hAnsiTheme="majorHAnsi" w:cstheme="majorHAnsi"/>
          <w:color w:val="833C0B" w:themeColor="accent2" w:themeShade="80"/>
          <w:sz w:val="20"/>
          <w:szCs w:val="20"/>
        </w:rPr>
        <w:t xml:space="preserve"> </w:t>
      </w:r>
    </w:p>
    <w:p w14:paraId="79E17A6A" w14:textId="3996183F" w:rsidR="00406BEE" w:rsidRPr="00BD418C" w:rsidRDefault="009E262A" w:rsidP="00375531">
      <w:pPr>
        <w:pStyle w:val="ListParagraph"/>
        <w:numPr>
          <w:ilvl w:val="0"/>
          <w:numId w:val="17"/>
        </w:numPr>
        <w:spacing w:after="0" w:line="240" w:lineRule="auto"/>
        <w:rPr>
          <w:rFonts w:asciiTheme="majorHAnsi" w:hAnsiTheme="majorHAnsi" w:cstheme="majorHAnsi"/>
          <w:color w:val="833C0B" w:themeColor="accent2" w:themeShade="80"/>
          <w:sz w:val="20"/>
          <w:szCs w:val="20"/>
        </w:rPr>
      </w:pPr>
      <w:r>
        <w:rPr>
          <w:rFonts w:asciiTheme="majorHAnsi" w:hAnsiTheme="majorHAnsi" w:cstheme="majorHAnsi"/>
          <w:color w:val="833C0B" w:themeColor="accent2" w:themeShade="80"/>
          <w:sz w:val="20"/>
          <w:szCs w:val="20"/>
        </w:rPr>
        <w:t>Reconnaître les effets traumatiques du racisme et exercer une «</w:t>
      </w:r>
      <w:r w:rsidR="00306091">
        <w:rPr>
          <w:rFonts w:asciiTheme="majorHAnsi" w:hAnsiTheme="majorHAnsi" w:cstheme="majorHAnsi"/>
          <w:color w:val="833C0B" w:themeColor="accent2" w:themeShade="80"/>
          <w:sz w:val="20"/>
          <w:szCs w:val="20"/>
        </w:rPr>
        <w:t> </w:t>
      </w:r>
      <w:r>
        <w:rPr>
          <w:rFonts w:asciiTheme="majorHAnsi" w:hAnsiTheme="majorHAnsi" w:cstheme="majorHAnsi"/>
          <w:color w:val="833C0B" w:themeColor="accent2" w:themeShade="80"/>
          <w:sz w:val="20"/>
          <w:szCs w:val="20"/>
        </w:rPr>
        <w:t>éthique de soins</w:t>
      </w:r>
      <w:r w:rsidR="00306091">
        <w:rPr>
          <w:rFonts w:asciiTheme="majorHAnsi" w:hAnsiTheme="majorHAnsi" w:cstheme="majorHAnsi"/>
          <w:color w:val="833C0B" w:themeColor="accent2" w:themeShade="80"/>
          <w:sz w:val="20"/>
          <w:szCs w:val="20"/>
        </w:rPr>
        <w:t> </w:t>
      </w:r>
      <w:r>
        <w:rPr>
          <w:rFonts w:asciiTheme="majorHAnsi" w:hAnsiTheme="majorHAnsi" w:cstheme="majorHAnsi"/>
          <w:color w:val="833C0B" w:themeColor="accent2" w:themeShade="80"/>
          <w:sz w:val="20"/>
          <w:szCs w:val="20"/>
        </w:rPr>
        <w:t>».</w:t>
      </w:r>
    </w:p>
    <w:p w14:paraId="5130B996" w14:textId="554C8176" w:rsidR="00406BEE" w:rsidRPr="00BD418C" w:rsidRDefault="00406BEE" w:rsidP="00BC68C4">
      <w:pPr>
        <w:spacing w:after="0" w:line="240" w:lineRule="auto"/>
        <w:rPr>
          <w:rFonts w:asciiTheme="majorHAnsi" w:hAnsiTheme="majorHAnsi" w:cstheme="majorHAnsi"/>
          <w:color w:val="833C0B" w:themeColor="accent2" w:themeShade="80"/>
          <w:sz w:val="22"/>
          <w:szCs w:val="22"/>
        </w:rPr>
      </w:pPr>
    </w:p>
    <w:p w14:paraId="34D9B318" w14:textId="2C37FAFF" w:rsidR="00406BEE" w:rsidRPr="00BD418C" w:rsidRDefault="00EB384B" w:rsidP="00BC68C4">
      <w:pPr>
        <w:spacing w:after="0" w:line="240" w:lineRule="auto"/>
        <w:rPr>
          <w:rFonts w:asciiTheme="majorHAnsi" w:hAnsiTheme="majorHAnsi" w:cstheme="majorHAnsi"/>
          <w:sz w:val="22"/>
          <w:szCs w:val="22"/>
        </w:rPr>
      </w:pPr>
      <w:r w:rsidRPr="00EB384B">
        <w:rPr>
          <w:rFonts w:asciiTheme="majorHAnsi" w:hAnsiTheme="majorHAnsi" w:cstheme="majorHAnsi"/>
          <w:sz w:val="22"/>
          <w:szCs w:val="22"/>
        </w:rPr>
        <w:t>Ci-dessous sont proposés quelques outils pour approfondir l’apprentissage conceptuel et mobiliser les actions.</w:t>
      </w:r>
    </w:p>
    <w:p w14:paraId="730F8121" w14:textId="77777777" w:rsidR="00406BEE" w:rsidRPr="00BD418C" w:rsidRDefault="00406BEE" w:rsidP="00BC68C4">
      <w:pPr>
        <w:spacing w:after="0" w:line="240" w:lineRule="auto"/>
        <w:rPr>
          <w:rFonts w:asciiTheme="majorHAnsi" w:hAnsiTheme="majorHAnsi" w:cstheme="majorHAnsi"/>
          <w:color w:val="833C0B" w:themeColor="accent2" w:themeShade="80"/>
          <w:sz w:val="22"/>
          <w:szCs w:val="22"/>
        </w:rPr>
      </w:pPr>
    </w:p>
    <w:p w14:paraId="2D26E1FC" w14:textId="38E10293" w:rsidR="004B3D8C" w:rsidRPr="00BD418C" w:rsidRDefault="0013033A" w:rsidP="00C25590">
      <w:pPr>
        <w:keepNext/>
        <w:spacing w:after="0" w:line="240" w:lineRule="auto"/>
        <w:ind w:firstLine="360"/>
        <w:rPr>
          <w:rFonts w:asciiTheme="majorHAnsi" w:hAnsiTheme="majorHAnsi" w:cstheme="majorHAnsi"/>
          <w:sz w:val="22"/>
          <w:szCs w:val="22"/>
        </w:rPr>
      </w:pPr>
      <w:r w:rsidRPr="00BD418C">
        <w:rPr>
          <w:rFonts w:asciiTheme="majorHAnsi" w:hAnsiTheme="majorHAnsi" w:cstheme="majorHAnsi"/>
          <w:sz w:val="22"/>
          <w:szCs w:val="22"/>
        </w:rPr>
        <w:lastRenderedPageBreak/>
        <w:t>Lectures recommandées</w:t>
      </w:r>
    </w:p>
    <w:p w14:paraId="0C4BA805" w14:textId="77777777" w:rsidR="000F70D0" w:rsidRPr="00BD418C" w:rsidRDefault="000F70D0" w:rsidP="00C25590">
      <w:pPr>
        <w:keepNext/>
        <w:spacing w:after="0" w:line="240" w:lineRule="auto"/>
        <w:ind w:firstLine="360"/>
        <w:rPr>
          <w:rFonts w:asciiTheme="majorHAnsi" w:hAnsiTheme="majorHAnsi" w:cstheme="majorHAnsi"/>
          <w:sz w:val="20"/>
          <w:szCs w:val="20"/>
        </w:rPr>
      </w:pPr>
    </w:p>
    <w:p w14:paraId="7D662BBD" w14:textId="437FD945" w:rsidR="004C1D42" w:rsidRPr="00BD418C" w:rsidRDefault="004C1D42" w:rsidP="00375531">
      <w:pPr>
        <w:pStyle w:val="ListParagraph"/>
        <w:keepNext/>
        <w:numPr>
          <w:ilvl w:val="0"/>
          <w:numId w:val="15"/>
        </w:numPr>
        <w:spacing w:after="0" w:line="240" w:lineRule="auto"/>
        <w:contextualSpacing w:val="0"/>
        <w:rPr>
          <w:rFonts w:asciiTheme="majorHAnsi" w:hAnsiTheme="majorHAnsi" w:cstheme="majorHAnsi"/>
          <w:sz w:val="20"/>
          <w:szCs w:val="20"/>
        </w:rPr>
      </w:pPr>
      <w:r w:rsidRPr="00BD418C">
        <w:rPr>
          <w:rFonts w:asciiTheme="majorHAnsi" w:hAnsiTheme="majorHAnsi" w:cstheme="majorHAnsi"/>
          <w:sz w:val="20"/>
          <w:szCs w:val="20"/>
        </w:rPr>
        <w:t>Carr</w:t>
      </w:r>
      <w:r w:rsidR="00D15449" w:rsidRPr="00BD418C">
        <w:rPr>
          <w:rFonts w:asciiTheme="majorHAnsi" w:hAnsiTheme="majorHAnsi" w:cstheme="majorHAnsi"/>
          <w:sz w:val="20"/>
          <w:szCs w:val="20"/>
        </w:rPr>
        <w:t xml:space="preserve"> PR</w:t>
      </w:r>
      <w:r w:rsidR="0020298A">
        <w:rPr>
          <w:rFonts w:asciiTheme="majorHAnsi" w:hAnsiTheme="majorHAnsi" w:cstheme="majorHAnsi"/>
          <w:sz w:val="20"/>
          <w:szCs w:val="20"/>
        </w:rPr>
        <w:t>,</w:t>
      </w:r>
      <w:r w:rsidR="00D15449" w:rsidRPr="00BD418C">
        <w:rPr>
          <w:rFonts w:asciiTheme="majorHAnsi" w:hAnsiTheme="majorHAnsi" w:cstheme="majorHAnsi"/>
          <w:sz w:val="20"/>
          <w:szCs w:val="20"/>
        </w:rPr>
        <w:t xml:space="preserve"> </w:t>
      </w:r>
      <w:r w:rsidRPr="00BD418C">
        <w:rPr>
          <w:rFonts w:asciiTheme="majorHAnsi" w:hAnsiTheme="majorHAnsi" w:cstheme="majorHAnsi"/>
          <w:sz w:val="20"/>
          <w:szCs w:val="20"/>
        </w:rPr>
        <w:t>Lund</w:t>
      </w:r>
      <w:r w:rsidR="00D15449" w:rsidRPr="00BD418C">
        <w:rPr>
          <w:rFonts w:asciiTheme="majorHAnsi" w:hAnsiTheme="majorHAnsi" w:cstheme="majorHAnsi"/>
          <w:sz w:val="20"/>
          <w:szCs w:val="20"/>
        </w:rPr>
        <w:t xml:space="preserve"> DE </w:t>
      </w:r>
      <w:r w:rsidRPr="00BD418C">
        <w:rPr>
          <w:rFonts w:asciiTheme="majorHAnsi" w:hAnsiTheme="majorHAnsi" w:cstheme="majorHAnsi"/>
          <w:sz w:val="20"/>
          <w:szCs w:val="20"/>
        </w:rPr>
        <w:t>(</w:t>
      </w:r>
      <w:r w:rsidR="0020298A">
        <w:rPr>
          <w:rFonts w:asciiTheme="majorHAnsi" w:hAnsiTheme="majorHAnsi" w:cstheme="majorHAnsi"/>
          <w:sz w:val="20"/>
          <w:szCs w:val="20"/>
        </w:rPr>
        <w:t>é</w:t>
      </w:r>
      <w:r w:rsidRPr="00BD418C">
        <w:rPr>
          <w:rFonts w:asciiTheme="majorHAnsi" w:hAnsiTheme="majorHAnsi" w:cstheme="majorHAnsi"/>
          <w:sz w:val="20"/>
          <w:szCs w:val="20"/>
        </w:rPr>
        <w:t>d</w:t>
      </w:r>
      <w:r w:rsidR="0020298A">
        <w:rPr>
          <w:rFonts w:asciiTheme="majorHAnsi" w:hAnsiTheme="majorHAnsi" w:cstheme="majorHAnsi"/>
          <w:sz w:val="20"/>
          <w:szCs w:val="20"/>
        </w:rPr>
        <w:t>.</w:t>
      </w:r>
      <w:r w:rsidRPr="00BD418C">
        <w:rPr>
          <w:rFonts w:asciiTheme="majorHAnsi" w:hAnsiTheme="majorHAnsi" w:cstheme="majorHAnsi"/>
          <w:sz w:val="20"/>
          <w:szCs w:val="20"/>
        </w:rPr>
        <w:t xml:space="preserve">). </w:t>
      </w:r>
      <w:r w:rsidRPr="00162251">
        <w:rPr>
          <w:rFonts w:asciiTheme="majorHAnsi" w:hAnsiTheme="majorHAnsi" w:cstheme="majorHAnsi"/>
          <w:i/>
          <w:iCs/>
          <w:sz w:val="20"/>
          <w:szCs w:val="20"/>
          <w:lang w:val="en-CA"/>
        </w:rPr>
        <w:t>The great white north: Exploring whiteness, privilege, and identity in education</w:t>
      </w:r>
      <w:r w:rsidRPr="00162251">
        <w:rPr>
          <w:rFonts w:asciiTheme="majorHAnsi" w:hAnsiTheme="majorHAnsi" w:cstheme="majorHAnsi"/>
          <w:sz w:val="20"/>
          <w:szCs w:val="20"/>
          <w:lang w:val="en-CA"/>
        </w:rPr>
        <w:t xml:space="preserve">. </w:t>
      </w:r>
      <w:r w:rsidRPr="00BD418C">
        <w:rPr>
          <w:rFonts w:asciiTheme="majorHAnsi" w:hAnsiTheme="majorHAnsi" w:cstheme="majorHAnsi"/>
          <w:sz w:val="20"/>
          <w:szCs w:val="20"/>
        </w:rPr>
        <w:t xml:space="preserve">Rotterdam, </w:t>
      </w:r>
      <w:r w:rsidR="0020298A">
        <w:rPr>
          <w:rFonts w:asciiTheme="majorHAnsi" w:hAnsiTheme="majorHAnsi" w:cstheme="majorHAnsi"/>
          <w:sz w:val="20"/>
          <w:szCs w:val="20"/>
        </w:rPr>
        <w:t>Pays-Bas</w:t>
      </w:r>
      <w:r w:rsidRPr="00BD418C">
        <w:rPr>
          <w:rFonts w:asciiTheme="majorHAnsi" w:hAnsiTheme="majorHAnsi" w:cstheme="majorHAnsi"/>
          <w:sz w:val="20"/>
          <w:szCs w:val="20"/>
        </w:rPr>
        <w:t xml:space="preserve">: </w:t>
      </w:r>
      <w:proofErr w:type="spellStart"/>
      <w:r w:rsidRPr="00BD418C">
        <w:rPr>
          <w:rFonts w:asciiTheme="majorHAnsi" w:hAnsiTheme="majorHAnsi" w:cstheme="majorHAnsi"/>
          <w:sz w:val="20"/>
          <w:szCs w:val="20"/>
        </w:rPr>
        <w:t>Sense</w:t>
      </w:r>
      <w:proofErr w:type="spellEnd"/>
      <w:r w:rsidRPr="00BD418C">
        <w:rPr>
          <w:rFonts w:asciiTheme="majorHAnsi" w:hAnsiTheme="majorHAnsi" w:cstheme="majorHAnsi"/>
          <w:sz w:val="20"/>
          <w:szCs w:val="20"/>
        </w:rPr>
        <w:t xml:space="preserve"> Publishers, 2007.</w:t>
      </w:r>
    </w:p>
    <w:p w14:paraId="770EC215" w14:textId="007A0D0E" w:rsidR="004B3D8C" w:rsidRPr="00791002" w:rsidRDefault="004B3D8C" w:rsidP="00375531">
      <w:pPr>
        <w:pStyle w:val="ListParagraph"/>
        <w:numPr>
          <w:ilvl w:val="0"/>
          <w:numId w:val="15"/>
        </w:numPr>
        <w:spacing w:after="0" w:line="240" w:lineRule="auto"/>
        <w:contextualSpacing w:val="0"/>
        <w:rPr>
          <w:rFonts w:asciiTheme="majorHAnsi" w:hAnsiTheme="majorHAnsi" w:cstheme="majorHAnsi"/>
          <w:sz w:val="20"/>
          <w:szCs w:val="20"/>
          <w:lang w:val="en-CA"/>
        </w:rPr>
      </w:pPr>
      <w:r w:rsidRPr="00162251">
        <w:rPr>
          <w:rFonts w:asciiTheme="majorHAnsi" w:hAnsiTheme="majorHAnsi" w:cstheme="majorHAnsi"/>
          <w:sz w:val="20"/>
          <w:szCs w:val="20"/>
          <w:lang w:val="en-CA"/>
        </w:rPr>
        <w:t>Wing Sue</w:t>
      </w:r>
      <w:r w:rsidR="005B0045" w:rsidRPr="00162251">
        <w:rPr>
          <w:rFonts w:asciiTheme="majorHAnsi" w:hAnsiTheme="majorHAnsi" w:cstheme="majorHAnsi"/>
          <w:sz w:val="20"/>
          <w:szCs w:val="20"/>
          <w:lang w:val="en-CA"/>
        </w:rPr>
        <w:t xml:space="preserve"> D</w:t>
      </w:r>
      <w:r w:rsidRPr="00162251">
        <w:rPr>
          <w:rFonts w:asciiTheme="majorHAnsi" w:hAnsiTheme="majorHAnsi" w:cstheme="majorHAnsi"/>
          <w:sz w:val="20"/>
          <w:szCs w:val="20"/>
          <w:lang w:val="en-CA"/>
        </w:rPr>
        <w:t xml:space="preserve"> et </w:t>
      </w:r>
      <w:r w:rsidR="0020298A" w:rsidRPr="00162251">
        <w:rPr>
          <w:rFonts w:asciiTheme="majorHAnsi" w:hAnsiTheme="majorHAnsi" w:cstheme="majorHAnsi"/>
          <w:sz w:val="20"/>
          <w:szCs w:val="20"/>
          <w:lang w:val="en-CA"/>
        </w:rPr>
        <w:t>col</w:t>
      </w:r>
      <w:r w:rsidRPr="00162251">
        <w:rPr>
          <w:rFonts w:asciiTheme="majorHAnsi" w:hAnsiTheme="majorHAnsi" w:cstheme="majorHAnsi"/>
          <w:sz w:val="20"/>
          <w:szCs w:val="20"/>
          <w:lang w:val="en-CA"/>
        </w:rPr>
        <w:t xml:space="preserve">l. (2007). </w:t>
      </w:r>
      <w:hyperlink r:id="rId66" w:history="1">
        <w:r w:rsidRPr="00162251">
          <w:rPr>
            <w:rStyle w:val="Hyperlink"/>
            <w:rFonts w:asciiTheme="majorHAnsi" w:hAnsiTheme="majorHAnsi" w:cstheme="majorHAnsi"/>
            <w:sz w:val="20"/>
            <w:szCs w:val="20"/>
            <w:lang w:val="en-CA"/>
          </w:rPr>
          <w:t>Microaggressions in Everyday Life</w:t>
        </w:r>
      </w:hyperlink>
      <w:r w:rsidRPr="00162251">
        <w:rPr>
          <w:rFonts w:asciiTheme="majorHAnsi" w:hAnsiTheme="majorHAnsi" w:cstheme="majorHAnsi"/>
          <w:sz w:val="20"/>
          <w:szCs w:val="20"/>
          <w:lang w:val="en-CA"/>
        </w:rPr>
        <w:t xml:space="preserve">. </w:t>
      </w:r>
      <w:r w:rsidRPr="00791002">
        <w:rPr>
          <w:rFonts w:asciiTheme="majorHAnsi" w:hAnsiTheme="majorHAnsi" w:cstheme="majorHAnsi"/>
          <w:i/>
          <w:iCs/>
          <w:sz w:val="20"/>
          <w:szCs w:val="20"/>
          <w:lang w:val="en-CA"/>
        </w:rPr>
        <w:t>Am Psychol 62</w:t>
      </w:r>
      <w:r w:rsidRPr="00791002">
        <w:rPr>
          <w:rFonts w:asciiTheme="majorHAnsi" w:hAnsiTheme="majorHAnsi" w:cstheme="majorHAnsi"/>
          <w:sz w:val="20"/>
          <w:szCs w:val="20"/>
          <w:lang w:val="en-CA"/>
        </w:rPr>
        <w:t>(4)</w:t>
      </w:r>
      <w:r w:rsidR="0020298A" w:rsidRPr="00791002">
        <w:rPr>
          <w:rFonts w:asciiTheme="majorHAnsi" w:hAnsiTheme="majorHAnsi" w:cstheme="majorHAnsi"/>
          <w:sz w:val="20"/>
          <w:szCs w:val="20"/>
          <w:lang w:val="en-CA"/>
        </w:rPr>
        <w:t>:</w:t>
      </w:r>
      <w:r w:rsidRPr="00791002">
        <w:rPr>
          <w:rFonts w:asciiTheme="majorHAnsi" w:hAnsiTheme="majorHAnsi" w:cstheme="majorHAnsi"/>
          <w:sz w:val="20"/>
          <w:szCs w:val="20"/>
          <w:lang w:val="en-CA"/>
        </w:rPr>
        <w:t xml:space="preserve">271–86. </w:t>
      </w:r>
    </w:p>
    <w:p w14:paraId="39FEA4F9" w14:textId="1EE99479" w:rsidR="004B3D8C" w:rsidRPr="00BD418C" w:rsidRDefault="004B3D8C" w:rsidP="00375531">
      <w:pPr>
        <w:pStyle w:val="ListParagraph"/>
        <w:numPr>
          <w:ilvl w:val="0"/>
          <w:numId w:val="15"/>
        </w:numPr>
        <w:spacing w:after="0" w:line="240" w:lineRule="auto"/>
        <w:rPr>
          <w:rFonts w:asciiTheme="majorHAnsi" w:hAnsiTheme="majorHAnsi" w:cstheme="majorHAnsi"/>
          <w:sz w:val="20"/>
          <w:szCs w:val="20"/>
        </w:rPr>
      </w:pPr>
      <w:r w:rsidRPr="00162251">
        <w:rPr>
          <w:rFonts w:asciiTheme="majorHAnsi" w:hAnsiTheme="majorHAnsi" w:cstheme="majorHAnsi"/>
          <w:sz w:val="20"/>
          <w:szCs w:val="20"/>
          <w:lang w:val="en-CA"/>
        </w:rPr>
        <w:t>Dovidio JF, Gaertner SL, Kawakami K</w:t>
      </w:r>
      <w:r w:rsidR="0020298A" w:rsidRPr="00162251">
        <w:rPr>
          <w:rFonts w:asciiTheme="majorHAnsi" w:hAnsiTheme="majorHAnsi" w:cstheme="majorHAnsi"/>
          <w:sz w:val="20"/>
          <w:szCs w:val="20"/>
          <w:lang w:val="en-CA"/>
        </w:rPr>
        <w:t>,</w:t>
      </w:r>
      <w:r w:rsidRPr="00162251">
        <w:rPr>
          <w:rFonts w:asciiTheme="majorHAnsi" w:hAnsiTheme="majorHAnsi" w:cstheme="majorHAnsi"/>
          <w:sz w:val="20"/>
          <w:szCs w:val="20"/>
          <w:lang w:val="en-CA"/>
        </w:rPr>
        <w:t xml:space="preserve"> Hodson G. (2002). </w:t>
      </w:r>
      <w:hyperlink r:id="rId67" w:history="1">
        <w:r w:rsidRPr="00162251">
          <w:rPr>
            <w:rStyle w:val="Hyperlink"/>
            <w:rFonts w:asciiTheme="majorHAnsi" w:hAnsiTheme="majorHAnsi" w:cstheme="majorHAnsi"/>
            <w:sz w:val="20"/>
            <w:szCs w:val="20"/>
            <w:lang w:val="en-CA"/>
          </w:rPr>
          <w:t>Why can’t we just get along? Interpersonal biases and interracial distrust</w:t>
        </w:r>
      </w:hyperlink>
      <w:r w:rsidRPr="00162251">
        <w:rPr>
          <w:rFonts w:asciiTheme="majorHAnsi" w:hAnsiTheme="majorHAnsi" w:cstheme="majorHAnsi"/>
          <w:sz w:val="20"/>
          <w:szCs w:val="20"/>
          <w:lang w:val="en-CA"/>
        </w:rPr>
        <w:t xml:space="preserve">. </w:t>
      </w:r>
      <w:r w:rsidR="0020298A" w:rsidRPr="0020298A">
        <w:rPr>
          <w:rFonts w:asciiTheme="majorHAnsi" w:hAnsiTheme="majorHAnsi" w:cstheme="majorHAnsi"/>
          <w:i/>
          <w:iCs/>
          <w:sz w:val="20"/>
          <w:szCs w:val="20"/>
        </w:rPr>
        <w:t xml:space="preserve">Cult Divers </w:t>
      </w:r>
      <w:proofErr w:type="spellStart"/>
      <w:r w:rsidR="0020298A" w:rsidRPr="0020298A">
        <w:rPr>
          <w:rFonts w:asciiTheme="majorHAnsi" w:hAnsiTheme="majorHAnsi" w:cstheme="majorHAnsi"/>
          <w:i/>
          <w:iCs/>
          <w:sz w:val="20"/>
          <w:szCs w:val="20"/>
        </w:rPr>
        <w:t>Ethn</w:t>
      </w:r>
      <w:proofErr w:type="spellEnd"/>
      <w:r w:rsidR="0020298A" w:rsidRPr="0020298A">
        <w:rPr>
          <w:rFonts w:asciiTheme="majorHAnsi" w:hAnsiTheme="majorHAnsi" w:cstheme="majorHAnsi"/>
          <w:i/>
          <w:iCs/>
          <w:sz w:val="20"/>
          <w:szCs w:val="20"/>
        </w:rPr>
        <w:t xml:space="preserve"> Minor </w:t>
      </w:r>
      <w:proofErr w:type="spellStart"/>
      <w:r w:rsidR="0020298A" w:rsidRPr="0020298A">
        <w:rPr>
          <w:rFonts w:asciiTheme="majorHAnsi" w:hAnsiTheme="majorHAnsi" w:cstheme="majorHAnsi"/>
          <w:i/>
          <w:iCs/>
          <w:sz w:val="20"/>
          <w:szCs w:val="20"/>
        </w:rPr>
        <w:t>Psychol</w:t>
      </w:r>
      <w:proofErr w:type="spellEnd"/>
      <w:r w:rsidRPr="00BD418C">
        <w:rPr>
          <w:rFonts w:asciiTheme="majorHAnsi" w:hAnsiTheme="majorHAnsi" w:cstheme="majorHAnsi"/>
          <w:i/>
          <w:iCs/>
          <w:sz w:val="20"/>
          <w:szCs w:val="20"/>
        </w:rPr>
        <w:t>, 8(2)</w:t>
      </w:r>
      <w:r w:rsidR="0020298A">
        <w:rPr>
          <w:rFonts w:asciiTheme="majorHAnsi" w:hAnsiTheme="majorHAnsi" w:cstheme="majorHAnsi"/>
          <w:i/>
          <w:iCs/>
          <w:sz w:val="20"/>
          <w:szCs w:val="20"/>
        </w:rPr>
        <w:t>:</w:t>
      </w:r>
      <w:r w:rsidRPr="00BD418C">
        <w:rPr>
          <w:rFonts w:asciiTheme="majorHAnsi" w:hAnsiTheme="majorHAnsi" w:cstheme="majorHAnsi"/>
          <w:sz w:val="20"/>
          <w:szCs w:val="20"/>
        </w:rPr>
        <w:t xml:space="preserve">88–102. </w:t>
      </w:r>
    </w:p>
    <w:p w14:paraId="0568910B" w14:textId="469A7AFF" w:rsidR="00550C59" w:rsidRPr="00BD418C" w:rsidRDefault="004B3D8C" w:rsidP="00375531">
      <w:pPr>
        <w:pStyle w:val="EndnoteText"/>
        <w:numPr>
          <w:ilvl w:val="0"/>
          <w:numId w:val="15"/>
        </w:numPr>
        <w:rPr>
          <w:rFonts w:asciiTheme="majorHAnsi" w:hAnsiTheme="majorHAnsi" w:cstheme="majorHAnsi"/>
        </w:rPr>
      </w:pPr>
      <w:r w:rsidRPr="00162251">
        <w:rPr>
          <w:rFonts w:asciiTheme="majorHAnsi" w:hAnsiTheme="majorHAnsi" w:cstheme="majorHAnsi"/>
          <w:lang w:val="en-CA"/>
        </w:rPr>
        <w:t>McIntosh</w:t>
      </w:r>
      <w:r w:rsidR="005B0045" w:rsidRPr="00162251">
        <w:rPr>
          <w:rFonts w:asciiTheme="majorHAnsi" w:hAnsiTheme="majorHAnsi" w:cstheme="majorHAnsi"/>
          <w:lang w:val="en-CA"/>
        </w:rPr>
        <w:t xml:space="preserve"> P.</w:t>
      </w:r>
      <w:r w:rsidRPr="00162251">
        <w:rPr>
          <w:rFonts w:asciiTheme="majorHAnsi" w:hAnsiTheme="majorHAnsi" w:cstheme="majorHAnsi"/>
          <w:lang w:val="en-CA"/>
        </w:rPr>
        <w:t xml:space="preserve"> (1990). </w:t>
      </w:r>
      <w:hyperlink r:id="rId68" w:history="1">
        <w:r w:rsidRPr="00162251">
          <w:rPr>
            <w:rStyle w:val="Hyperlink"/>
            <w:rFonts w:asciiTheme="majorHAnsi" w:hAnsiTheme="majorHAnsi" w:cstheme="majorHAnsi"/>
            <w:lang w:val="en-CA"/>
          </w:rPr>
          <w:t>White privilege: Unpacking the invisible knapsack</w:t>
        </w:r>
      </w:hyperlink>
      <w:r w:rsidRPr="00162251">
        <w:rPr>
          <w:rFonts w:asciiTheme="majorHAnsi" w:hAnsiTheme="majorHAnsi" w:cstheme="majorHAnsi"/>
          <w:lang w:val="en-CA"/>
        </w:rPr>
        <w:t xml:space="preserve">. </w:t>
      </w:r>
      <w:r w:rsidRPr="00BD418C">
        <w:rPr>
          <w:rFonts w:asciiTheme="majorHAnsi" w:hAnsiTheme="majorHAnsi" w:cstheme="majorHAnsi"/>
          <w:i/>
          <w:iCs/>
        </w:rPr>
        <w:t xml:space="preserve">Independent </w:t>
      </w:r>
      <w:proofErr w:type="spellStart"/>
      <w:r w:rsidRPr="00BD418C">
        <w:rPr>
          <w:rFonts w:asciiTheme="majorHAnsi" w:hAnsiTheme="majorHAnsi" w:cstheme="majorHAnsi"/>
          <w:i/>
          <w:iCs/>
        </w:rPr>
        <w:t>School</w:t>
      </w:r>
      <w:proofErr w:type="spellEnd"/>
      <w:r w:rsidRPr="00BD418C">
        <w:rPr>
          <w:rFonts w:asciiTheme="majorHAnsi" w:hAnsiTheme="majorHAnsi" w:cstheme="majorHAnsi"/>
          <w:i/>
          <w:iCs/>
        </w:rPr>
        <w:t xml:space="preserve"> 49</w:t>
      </w:r>
      <w:r w:rsidRPr="00BD418C">
        <w:rPr>
          <w:rFonts w:asciiTheme="majorHAnsi" w:hAnsiTheme="majorHAnsi" w:cstheme="majorHAnsi"/>
        </w:rPr>
        <w:t>(2)</w:t>
      </w:r>
      <w:r w:rsidR="0020298A">
        <w:rPr>
          <w:rFonts w:asciiTheme="majorHAnsi" w:hAnsiTheme="majorHAnsi" w:cstheme="majorHAnsi"/>
        </w:rPr>
        <w:t>:</w:t>
      </w:r>
      <w:r w:rsidRPr="00BD418C">
        <w:rPr>
          <w:rFonts w:asciiTheme="majorHAnsi" w:hAnsiTheme="majorHAnsi" w:cstheme="majorHAnsi"/>
        </w:rPr>
        <w:t xml:space="preserve">31-5. </w:t>
      </w:r>
    </w:p>
    <w:p w14:paraId="17A58E25" w14:textId="00B0E4D9" w:rsidR="00550C59" w:rsidRPr="00BD418C" w:rsidRDefault="00550C59" w:rsidP="00375531">
      <w:pPr>
        <w:pStyle w:val="FootnoteText"/>
        <w:numPr>
          <w:ilvl w:val="0"/>
          <w:numId w:val="15"/>
        </w:numPr>
        <w:rPr>
          <w:rFonts w:asciiTheme="majorHAnsi" w:hAnsiTheme="majorHAnsi" w:cstheme="majorHAnsi"/>
        </w:rPr>
      </w:pPr>
      <w:r w:rsidRPr="00162251">
        <w:rPr>
          <w:rFonts w:asciiTheme="majorHAnsi" w:hAnsiTheme="majorHAnsi" w:cstheme="majorHAnsi"/>
          <w:lang w:val="en-CA"/>
        </w:rPr>
        <w:t xml:space="preserve">Chavez AF, Guido-DiBrito F, Mallory S. (2003) Learning to value the ‘other’: A framework of individual diversity development. </w:t>
      </w:r>
      <w:r w:rsidRPr="00BD418C">
        <w:rPr>
          <w:rFonts w:asciiTheme="majorHAnsi" w:hAnsiTheme="majorHAnsi" w:cstheme="majorHAnsi"/>
          <w:i/>
          <w:iCs/>
        </w:rPr>
        <w:t xml:space="preserve">J Coll </w:t>
      </w:r>
      <w:proofErr w:type="spellStart"/>
      <w:r w:rsidRPr="00BD418C">
        <w:rPr>
          <w:rFonts w:asciiTheme="majorHAnsi" w:hAnsiTheme="majorHAnsi" w:cstheme="majorHAnsi"/>
          <w:i/>
          <w:iCs/>
        </w:rPr>
        <w:t>Stud</w:t>
      </w:r>
      <w:proofErr w:type="spellEnd"/>
      <w:r w:rsidR="00306091">
        <w:rPr>
          <w:rFonts w:asciiTheme="majorHAnsi" w:hAnsiTheme="majorHAnsi" w:cstheme="majorHAnsi"/>
          <w:i/>
          <w:iCs/>
        </w:rPr>
        <w:t> </w:t>
      </w:r>
      <w:r w:rsidRPr="0063026D">
        <w:rPr>
          <w:rFonts w:asciiTheme="majorHAnsi" w:hAnsiTheme="majorHAnsi" w:cstheme="majorHAnsi"/>
          <w:i/>
          <w:iCs/>
        </w:rPr>
        <w:t>44</w:t>
      </w:r>
      <w:r w:rsidRPr="00BD418C">
        <w:rPr>
          <w:rFonts w:asciiTheme="majorHAnsi" w:hAnsiTheme="majorHAnsi" w:cstheme="majorHAnsi"/>
        </w:rPr>
        <w:t>(4):453-69.</w:t>
      </w:r>
    </w:p>
    <w:p w14:paraId="63F3A03D" w14:textId="50D10428" w:rsidR="00550C59" w:rsidRPr="00BD418C" w:rsidRDefault="00550C59" w:rsidP="00375531">
      <w:pPr>
        <w:pStyle w:val="ListParagraph"/>
        <w:numPr>
          <w:ilvl w:val="0"/>
          <w:numId w:val="15"/>
        </w:numPr>
        <w:spacing w:after="0" w:line="240" w:lineRule="auto"/>
        <w:rPr>
          <w:rFonts w:asciiTheme="majorHAnsi" w:hAnsiTheme="majorHAnsi" w:cstheme="majorHAnsi"/>
          <w:sz w:val="20"/>
          <w:szCs w:val="20"/>
        </w:rPr>
      </w:pPr>
      <w:r w:rsidRPr="00162251">
        <w:rPr>
          <w:rFonts w:asciiTheme="majorHAnsi" w:hAnsiTheme="majorHAnsi" w:cstheme="majorHAnsi"/>
          <w:sz w:val="20"/>
          <w:szCs w:val="20"/>
          <w:lang w:val="en-CA"/>
        </w:rPr>
        <w:t>Dillon B</w:t>
      </w:r>
      <w:r w:rsidR="004007CA" w:rsidRPr="00162251">
        <w:rPr>
          <w:rFonts w:asciiTheme="majorHAnsi" w:hAnsiTheme="majorHAnsi" w:cstheme="majorHAnsi"/>
          <w:sz w:val="20"/>
          <w:szCs w:val="20"/>
          <w:lang w:val="en-CA"/>
        </w:rPr>
        <w:t>,</w:t>
      </w:r>
      <w:r w:rsidRPr="00162251">
        <w:rPr>
          <w:rFonts w:asciiTheme="majorHAnsi" w:hAnsiTheme="majorHAnsi" w:cstheme="majorHAnsi"/>
          <w:sz w:val="20"/>
          <w:szCs w:val="20"/>
          <w:lang w:val="en-CA"/>
        </w:rPr>
        <w:t xml:space="preserve"> Bourke J. (2016). </w:t>
      </w:r>
      <w:r w:rsidRPr="00162251">
        <w:rPr>
          <w:rFonts w:asciiTheme="majorHAnsi" w:hAnsiTheme="majorHAnsi" w:cstheme="majorHAnsi"/>
          <w:i/>
          <w:sz w:val="20"/>
          <w:szCs w:val="20"/>
          <w:lang w:val="en-CA"/>
        </w:rPr>
        <w:t xml:space="preserve">The six signature traits of inclusive leadership: Thriving in a diverse new world. </w:t>
      </w:r>
      <w:r w:rsidRPr="00BD418C">
        <w:rPr>
          <w:rFonts w:asciiTheme="majorHAnsi" w:hAnsiTheme="majorHAnsi" w:cstheme="majorHAnsi"/>
          <w:sz w:val="20"/>
          <w:szCs w:val="20"/>
        </w:rPr>
        <w:t>S</w:t>
      </w:r>
      <w:r w:rsidR="003542FD" w:rsidRPr="00BD418C">
        <w:rPr>
          <w:rFonts w:asciiTheme="majorHAnsi" w:hAnsiTheme="majorHAnsi" w:cstheme="majorHAnsi"/>
          <w:sz w:val="20"/>
          <w:szCs w:val="20"/>
        </w:rPr>
        <w:t>ydne</w:t>
      </w:r>
      <w:r w:rsidRPr="00BD418C">
        <w:rPr>
          <w:rFonts w:asciiTheme="majorHAnsi" w:hAnsiTheme="majorHAnsi" w:cstheme="majorHAnsi"/>
          <w:sz w:val="20"/>
          <w:szCs w:val="20"/>
        </w:rPr>
        <w:t>y, Australi</w:t>
      </w:r>
      <w:r w:rsidR="004007CA">
        <w:rPr>
          <w:rFonts w:asciiTheme="majorHAnsi" w:hAnsiTheme="majorHAnsi" w:cstheme="majorHAnsi"/>
          <w:sz w:val="20"/>
          <w:szCs w:val="20"/>
        </w:rPr>
        <w:t>e</w:t>
      </w:r>
      <w:r w:rsidRPr="00BD418C">
        <w:rPr>
          <w:rFonts w:asciiTheme="majorHAnsi" w:hAnsiTheme="majorHAnsi" w:cstheme="majorHAnsi"/>
          <w:sz w:val="20"/>
          <w:szCs w:val="20"/>
        </w:rPr>
        <w:t xml:space="preserve">: Deloitte </w:t>
      </w:r>
      <w:proofErr w:type="spellStart"/>
      <w:r w:rsidRPr="00BD418C">
        <w:rPr>
          <w:rFonts w:asciiTheme="majorHAnsi" w:hAnsiTheme="majorHAnsi" w:cstheme="majorHAnsi"/>
          <w:sz w:val="20"/>
          <w:szCs w:val="20"/>
        </w:rPr>
        <w:t>University</w:t>
      </w:r>
      <w:proofErr w:type="spellEnd"/>
      <w:r w:rsidRPr="00BD418C">
        <w:rPr>
          <w:rFonts w:asciiTheme="majorHAnsi" w:hAnsiTheme="majorHAnsi" w:cstheme="majorHAnsi"/>
          <w:sz w:val="20"/>
          <w:szCs w:val="20"/>
        </w:rPr>
        <w:t xml:space="preserve"> </w:t>
      </w:r>
      <w:proofErr w:type="spellStart"/>
      <w:r w:rsidRPr="00BD418C">
        <w:rPr>
          <w:rFonts w:asciiTheme="majorHAnsi" w:hAnsiTheme="majorHAnsi" w:cstheme="majorHAnsi"/>
          <w:sz w:val="20"/>
          <w:szCs w:val="20"/>
        </w:rPr>
        <w:t>Press</w:t>
      </w:r>
      <w:proofErr w:type="spellEnd"/>
      <w:r w:rsidRPr="00BD418C">
        <w:rPr>
          <w:rFonts w:asciiTheme="majorHAnsi" w:hAnsiTheme="majorHAnsi" w:cstheme="majorHAnsi"/>
          <w:sz w:val="20"/>
          <w:szCs w:val="20"/>
        </w:rPr>
        <w:t>.</w:t>
      </w:r>
    </w:p>
    <w:p w14:paraId="14572B90" w14:textId="7D996611" w:rsidR="00550C59" w:rsidRPr="00BD418C" w:rsidRDefault="00550C59" w:rsidP="00375531">
      <w:pPr>
        <w:pStyle w:val="ListParagraph"/>
        <w:numPr>
          <w:ilvl w:val="0"/>
          <w:numId w:val="15"/>
        </w:numPr>
        <w:spacing w:after="0" w:line="240" w:lineRule="auto"/>
        <w:rPr>
          <w:rFonts w:asciiTheme="majorHAnsi" w:hAnsiTheme="majorHAnsi" w:cstheme="majorHAnsi"/>
          <w:sz w:val="20"/>
          <w:szCs w:val="20"/>
        </w:rPr>
      </w:pPr>
      <w:r w:rsidRPr="00162251">
        <w:rPr>
          <w:rFonts w:asciiTheme="majorHAnsi" w:hAnsiTheme="majorHAnsi" w:cstheme="majorHAnsi"/>
          <w:sz w:val="20"/>
          <w:szCs w:val="20"/>
          <w:lang w:val="en-CA"/>
        </w:rPr>
        <w:t xml:space="preserve">Angelo R. (2018). </w:t>
      </w:r>
      <w:r w:rsidRPr="00162251">
        <w:rPr>
          <w:rFonts w:asciiTheme="majorHAnsi" w:hAnsiTheme="majorHAnsi" w:cstheme="majorHAnsi"/>
          <w:i/>
          <w:iCs/>
          <w:sz w:val="20"/>
          <w:szCs w:val="20"/>
          <w:lang w:val="en-CA"/>
        </w:rPr>
        <w:t xml:space="preserve">White fragility: Why it’s so hard for white people to talk about racism. </w:t>
      </w:r>
      <w:r w:rsidRPr="00BD418C">
        <w:rPr>
          <w:rFonts w:asciiTheme="majorHAnsi" w:hAnsiTheme="majorHAnsi" w:cstheme="majorHAnsi"/>
          <w:sz w:val="20"/>
          <w:szCs w:val="20"/>
        </w:rPr>
        <w:t xml:space="preserve">Boston, MA: Beacon </w:t>
      </w:r>
      <w:proofErr w:type="spellStart"/>
      <w:r w:rsidRPr="00BD418C">
        <w:rPr>
          <w:rFonts w:asciiTheme="majorHAnsi" w:hAnsiTheme="majorHAnsi" w:cstheme="majorHAnsi"/>
          <w:sz w:val="20"/>
          <w:szCs w:val="20"/>
        </w:rPr>
        <w:t>Press</w:t>
      </w:r>
      <w:proofErr w:type="spellEnd"/>
      <w:r w:rsidRPr="00BD418C">
        <w:rPr>
          <w:rFonts w:asciiTheme="majorHAnsi" w:hAnsiTheme="majorHAnsi" w:cstheme="majorHAnsi"/>
          <w:sz w:val="20"/>
          <w:szCs w:val="20"/>
        </w:rPr>
        <w:t>.</w:t>
      </w:r>
    </w:p>
    <w:p w14:paraId="500FF5EA" w14:textId="37DE49FE" w:rsidR="00550C59" w:rsidRPr="00BD418C" w:rsidRDefault="00550C59" w:rsidP="00375531">
      <w:pPr>
        <w:pStyle w:val="ListParagraph"/>
        <w:numPr>
          <w:ilvl w:val="0"/>
          <w:numId w:val="15"/>
        </w:numPr>
        <w:tabs>
          <w:tab w:val="left" w:pos="1305"/>
        </w:tabs>
        <w:spacing w:after="0" w:line="240" w:lineRule="auto"/>
        <w:rPr>
          <w:rFonts w:asciiTheme="majorHAnsi" w:hAnsiTheme="majorHAnsi" w:cstheme="majorHAnsi"/>
          <w:sz w:val="20"/>
          <w:szCs w:val="20"/>
        </w:rPr>
      </w:pPr>
      <w:proofErr w:type="spellStart"/>
      <w:r w:rsidRPr="00BD418C">
        <w:rPr>
          <w:rFonts w:asciiTheme="majorHAnsi" w:hAnsiTheme="majorHAnsi" w:cstheme="majorHAnsi"/>
          <w:sz w:val="20"/>
          <w:szCs w:val="20"/>
        </w:rPr>
        <w:t>Gardenswartz</w:t>
      </w:r>
      <w:proofErr w:type="spellEnd"/>
      <w:r w:rsidRPr="00BD418C">
        <w:rPr>
          <w:rFonts w:asciiTheme="majorHAnsi" w:hAnsiTheme="majorHAnsi" w:cstheme="majorHAnsi"/>
          <w:sz w:val="20"/>
          <w:szCs w:val="20"/>
        </w:rPr>
        <w:t xml:space="preserve"> L, </w:t>
      </w:r>
      <w:proofErr w:type="spellStart"/>
      <w:r w:rsidRPr="00BD418C">
        <w:rPr>
          <w:rFonts w:asciiTheme="majorHAnsi" w:hAnsiTheme="majorHAnsi" w:cstheme="majorHAnsi"/>
          <w:sz w:val="20"/>
          <w:szCs w:val="20"/>
        </w:rPr>
        <w:t>Cherbosque</w:t>
      </w:r>
      <w:proofErr w:type="spellEnd"/>
      <w:r w:rsidRPr="00BD418C">
        <w:rPr>
          <w:rFonts w:asciiTheme="majorHAnsi" w:hAnsiTheme="majorHAnsi" w:cstheme="majorHAnsi"/>
          <w:sz w:val="20"/>
          <w:szCs w:val="20"/>
        </w:rPr>
        <w:t xml:space="preserve"> J</w:t>
      </w:r>
      <w:r w:rsidR="004007CA">
        <w:rPr>
          <w:rFonts w:asciiTheme="majorHAnsi" w:hAnsiTheme="majorHAnsi" w:cstheme="majorHAnsi"/>
          <w:sz w:val="20"/>
          <w:szCs w:val="20"/>
        </w:rPr>
        <w:t>,</w:t>
      </w:r>
      <w:r w:rsidRPr="00BD418C">
        <w:rPr>
          <w:rFonts w:asciiTheme="majorHAnsi" w:hAnsiTheme="majorHAnsi" w:cstheme="majorHAnsi"/>
          <w:sz w:val="20"/>
          <w:szCs w:val="20"/>
        </w:rPr>
        <w:t xml:space="preserve"> Rowe A. (2002). </w:t>
      </w:r>
      <w:r w:rsidRPr="00162251">
        <w:rPr>
          <w:rFonts w:asciiTheme="majorHAnsi" w:hAnsiTheme="majorHAnsi" w:cstheme="majorHAnsi"/>
          <w:sz w:val="20"/>
          <w:szCs w:val="20"/>
          <w:lang w:val="en-CA"/>
        </w:rPr>
        <w:t xml:space="preserve">Emotional intelligence and diversity: A model for differences in the workplace. </w:t>
      </w:r>
      <w:r w:rsidR="00DE1834" w:rsidRPr="00DE1834">
        <w:rPr>
          <w:rFonts w:asciiTheme="majorHAnsi" w:hAnsiTheme="majorHAnsi" w:cstheme="majorHAnsi"/>
          <w:i/>
          <w:iCs/>
          <w:sz w:val="20"/>
          <w:szCs w:val="20"/>
        </w:rPr>
        <w:t xml:space="preserve">J </w:t>
      </w:r>
      <w:proofErr w:type="spellStart"/>
      <w:r w:rsidR="00DE1834" w:rsidRPr="00DE1834">
        <w:rPr>
          <w:rFonts w:asciiTheme="majorHAnsi" w:hAnsiTheme="majorHAnsi" w:cstheme="majorHAnsi"/>
          <w:i/>
          <w:iCs/>
          <w:sz w:val="20"/>
          <w:szCs w:val="20"/>
        </w:rPr>
        <w:t>Psychol</w:t>
      </w:r>
      <w:proofErr w:type="spellEnd"/>
      <w:r w:rsidR="00DE1834" w:rsidRPr="00DE1834">
        <w:rPr>
          <w:rFonts w:asciiTheme="majorHAnsi" w:hAnsiTheme="majorHAnsi" w:cstheme="majorHAnsi"/>
          <w:i/>
          <w:iCs/>
          <w:sz w:val="20"/>
          <w:szCs w:val="20"/>
        </w:rPr>
        <w:t xml:space="preserve"> Issues </w:t>
      </w:r>
      <w:proofErr w:type="spellStart"/>
      <w:r w:rsidR="00DE1834" w:rsidRPr="00DE1834">
        <w:rPr>
          <w:rFonts w:asciiTheme="majorHAnsi" w:hAnsiTheme="majorHAnsi" w:cstheme="majorHAnsi"/>
          <w:i/>
          <w:iCs/>
          <w:sz w:val="20"/>
          <w:szCs w:val="20"/>
        </w:rPr>
        <w:t>Organ</w:t>
      </w:r>
      <w:proofErr w:type="spellEnd"/>
      <w:r w:rsidR="00DE1834" w:rsidRPr="00DE1834">
        <w:rPr>
          <w:rFonts w:asciiTheme="majorHAnsi" w:hAnsiTheme="majorHAnsi" w:cstheme="majorHAnsi"/>
          <w:i/>
          <w:iCs/>
          <w:sz w:val="20"/>
          <w:szCs w:val="20"/>
        </w:rPr>
        <w:t xml:space="preserve"> Cult</w:t>
      </w:r>
      <w:r w:rsidRPr="00BD418C">
        <w:rPr>
          <w:rFonts w:asciiTheme="majorHAnsi" w:hAnsiTheme="majorHAnsi" w:cstheme="majorHAnsi"/>
          <w:i/>
          <w:iCs/>
          <w:sz w:val="20"/>
          <w:szCs w:val="20"/>
        </w:rPr>
        <w:t xml:space="preserve"> 1</w:t>
      </w:r>
      <w:r w:rsidRPr="00BD418C">
        <w:rPr>
          <w:rFonts w:asciiTheme="majorHAnsi" w:hAnsiTheme="majorHAnsi" w:cstheme="majorHAnsi"/>
          <w:sz w:val="20"/>
          <w:szCs w:val="20"/>
        </w:rPr>
        <w:t>(1)</w:t>
      </w:r>
      <w:r w:rsidR="004007CA">
        <w:rPr>
          <w:rFonts w:asciiTheme="majorHAnsi" w:hAnsiTheme="majorHAnsi" w:cstheme="majorHAnsi"/>
          <w:sz w:val="20"/>
          <w:szCs w:val="20"/>
        </w:rPr>
        <w:t>:</w:t>
      </w:r>
      <w:r w:rsidRPr="00BD418C">
        <w:rPr>
          <w:rFonts w:asciiTheme="majorHAnsi" w:hAnsiTheme="majorHAnsi" w:cstheme="majorHAnsi"/>
          <w:sz w:val="20"/>
          <w:szCs w:val="20"/>
        </w:rPr>
        <w:t>74–84. DOI</w:t>
      </w:r>
      <w:r w:rsidR="004007CA">
        <w:rPr>
          <w:rFonts w:asciiTheme="majorHAnsi" w:hAnsiTheme="majorHAnsi" w:cstheme="majorHAnsi"/>
          <w:sz w:val="20"/>
          <w:szCs w:val="20"/>
        </w:rPr>
        <w:t> </w:t>
      </w:r>
      <w:r w:rsidRPr="00BD418C">
        <w:rPr>
          <w:rFonts w:asciiTheme="majorHAnsi" w:hAnsiTheme="majorHAnsi" w:cstheme="majorHAnsi"/>
          <w:sz w:val="20"/>
          <w:szCs w:val="20"/>
        </w:rPr>
        <w:t>: 10.1002/</w:t>
      </w:r>
      <w:proofErr w:type="spellStart"/>
      <w:r w:rsidRPr="00BD418C">
        <w:rPr>
          <w:rFonts w:asciiTheme="majorHAnsi" w:hAnsiTheme="majorHAnsi" w:cstheme="majorHAnsi"/>
          <w:sz w:val="20"/>
          <w:szCs w:val="20"/>
        </w:rPr>
        <w:t>jpoc</w:t>
      </w:r>
      <w:proofErr w:type="spellEnd"/>
      <w:r w:rsidRPr="00BD418C">
        <w:rPr>
          <w:rFonts w:asciiTheme="majorHAnsi" w:hAnsiTheme="majorHAnsi" w:cstheme="majorHAnsi"/>
          <w:sz w:val="20"/>
          <w:szCs w:val="20"/>
        </w:rPr>
        <w:t xml:space="preserve">. </w:t>
      </w:r>
    </w:p>
    <w:p w14:paraId="20AD54CC" w14:textId="59E9A422" w:rsidR="004B3D8C" w:rsidRPr="00BD418C" w:rsidRDefault="00550C59" w:rsidP="00375531">
      <w:pPr>
        <w:pStyle w:val="ListParagraph"/>
        <w:numPr>
          <w:ilvl w:val="0"/>
          <w:numId w:val="15"/>
        </w:numPr>
        <w:spacing w:after="0" w:line="240" w:lineRule="auto"/>
        <w:contextualSpacing w:val="0"/>
        <w:rPr>
          <w:rFonts w:asciiTheme="majorHAnsi" w:hAnsiTheme="majorHAnsi" w:cstheme="majorHAnsi"/>
          <w:color w:val="000000"/>
          <w:spacing w:val="-3"/>
          <w:sz w:val="20"/>
          <w:szCs w:val="20"/>
          <w:shd w:val="clear" w:color="auto" w:fill="FFFFFF"/>
        </w:rPr>
      </w:pPr>
      <w:r w:rsidRPr="00162251">
        <w:rPr>
          <w:rFonts w:asciiTheme="majorHAnsi" w:hAnsiTheme="majorHAnsi" w:cstheme="majorHAnsi"/>
          <w:sz w:val="20"/>
          <w:szCs w:val="20"/>
          <w:lang w:val="en-CA"/>
        </w:rPr>
        <w:t>Cote-Meek</w:t>
      </w:r>
      <w:r w:rsidR="00676D66" w:rsidRPr="00162251">
        <w:rPr>
          <w:rFonts w:asciiTheme="majorHAnsi" w:hAnsiTheme="majorHAnsi" w:cstheme="majorHAnsi"/>
          <w:sz w:val="20"/>
          <w:szCs w:val="20"/>
          <w:lang w:val="en-CA"/>
        </w:rPr>
        <w:t xml:space="preserve"> S. (2014). </w:t>
      </w:r>
      <w:r w:rsidR="00676D66" w:rsidRPr="00162251">
        <w:rPr>
          <w:rFonts w:asciiTheme="majorHAnsi" w:hAnsiTheme="majorHAnsi" w:cstheme="majorHAnsi"/>
          <w:i/>
          <w:iCs/>
          <w:sz w:val="20"/>
          <w:szCs w:val="20"/>
          <w:lang w:val="en-CA"/>
        </w:rPr>
        <w:t xml:space="preserve">Colonized classrooms: Racism, </w:t>
      </w:r>
      <w:proofErr w:type="gramStart"/>
      <w:r w:rsidR="00676D66" w:rsidRPr="00162251">
        <w:rPr>
          <w:rFonts w:asciiTheme="majorHAnsi" w:hAnsiTheme="majorHAnsi" w:cstheme="majorHAnsi"/>
          <w:i/>
          <w:iCs/>
          <w:sz w:val="20"/>
          <w:szCs w:val="20"/>
          <w:lang w:val="en-CA"/>
        </w:rPr>
        <w:t>trauma</w:t>
      </w:r>
      <w:proofErr w:type="gramEnd"/>
      <w:r w:rsidR="00676D66" w:rsidRPr="00162251">
        <w:rPr>
          <w:rFonts w:asciiTheme="majorHAnsi" w:hAnsiTheme="majorHAnsi" w:cstheme="majorHAnsi"/>
          <w:i/>
          <w:iCs/>
          <w:sz w:val="20"/>
          <w:szCs w:val="20"/>
          <w:lang w:val="en-CA"/>
        </w:rPr>
        <w:t xml:space="preserve"> and resistance in post-secondary education</w:t>
      </w:r>
      <w:r w:rsidR="00676D66" w:rsidRPr="00162251">
        <w:rPr>
          <w:rFonts w:asciiTheme="majorHAnsi" w:hAnsiTheme="majorHAnsi" w:cstheme="majorHAnsi"/>
          <w:sz w:val="20"/>
          <w:szCs w:val="20"/>
          <w:lang w:val="en-CA"/>
        </w:rPr>
        <w:t xml:space="preserve">. </w:t>
      </w:r>
      <w:r w:rsidR="005B0045" w:rsidRPr="00BD418C">
        <w:rPr>
          <w:rFonts w:asciiTheme="majorHAnsi" w:hAnsiTheme="majorHAnsi" w:cstheme="majorHAnsi"/>
          <w:sz w:val="20"/>
          <w:szCs w:val="20"/>
        </w:rPr>
        <w:t xml:space="preserve">Halifax, NS: </w:t>
      </w:r>
      <w:proofErr w:type="spellStart"/>
      <w:r w:rsidR="00676D66" w:rsidRPr="00BD418C">
        <w:rPr>
          <w:rFonts w:asciiTheme="majorHAnsi" w:hAnsiTheme="majorHAnsi" w:cstheme="majorHAnsi"/>
          <w:sz w:val="20"/>
          <w:szCs w:val="20"/>
        </w:rPr>
        <w:t>Fernwood</w:t>
      </w:r>
      <w:proofErr w:type="spellEnd"/>
      <w:r w:rsidR="00676D66" w:rsidRPr="00BD418C">
        <w:rPr>
          <w:rFonts w:asciiTheme="majorHAnsi" w:hAnsiTheme="majorHAnsi" w:cstheme="majorHAnsi"/>
          <w:sz w:val="20"/>
          <w:szCs w:val="20"/>
        </w:rPr>
        <w:t>.</w:t>
      </w:r>
    </w:p>
    <w:p w14:paraId="119D01BF" w14:textId="19545CA6" w:rsidR="004B3D8C" w:rsidRPr="00BD418C" w:rsidRDefault="004B3D8C" w:rsidP="00BC68C4">
      <w:pPr>
        <w:spacing w:after="0" w:line="240" w:lineRule="auto"/>
        <w:rPr>
          <w:rStyle w:val="Hyperlink"/>
          <w:rFonts w:asciiTheme="majorHAnsi" w:hAnsiTheme="majorHAnsi" w:cstheme="majorHAnsi"/>
          <w:color w:val="auto"/>
          <w:sz w:val="20"/>
          <w:szCs w:val="20"/>
          <w:u w:val="none"/>
        </w:rPr>
      </w:pPr>
    </w:p>
    <w:p w14:paraId="113325A5" w14:textId="48F80080" w:rsidR="003542FD" w:rsidRPr="00BD418C" w:rsidRDefault="000F70D0" w:rsidP="00BC68C4">
      <w:pPr>
        <w:spacing w:after="0" w:line="240" w:lineRule="auto"/>
        <w:ind w:left="360"/>
        <w:rPr>
          <w:rFonts w:asciiTheme="majorHAnsi" w:hAnsiTheme="majorHAnsi" w:cstheme="majorHAnsi"/>
          <w:sz w:val="22"/>
          <w:szCs w:val="22"/>
        </w:rPr>
      </w:pPr>
      <w:r w:rsidRPr="00BD418C">
        <w:rPr>
          <w:rFonts w:asciiTheme="majorHAnsi" w:hAnsiTheme="majorHAnsi" w:cstheme="majorHAnsi"/>
          <w:sz w:val="22"/>
          <w:szCs w:val="22"/>
        </w:rPr>
        <w:t>Res</w:t>
      </w:r>
      <w:r w:rsidR="0013033A" w:rsidRPr="00BD418C">
        <w:rPr>
          <w:rFonts w:asciiTheme="majorHAnsi" w:hAnsiTheme="majorHAnsi" w:cstheme="majorHAnsi"/>
          <w:sz w:val="22"/>
          <w:szCs w:val="22"/>
        </w:rPr>
        <w:t>s</w:t>
      </w:r>
      <w:r w:rsidRPr="00BD418C">
        <w:rPr>
          <w:rFonts w:asciiTheme="majorHAnsi" w:hAnsiTheme="majorHAnsi" w:cstheme="majorHAnsi"/>
          <w:sz w:val="22"/>
          <w:szCs w:val="22"/>
        </w:rPr>
        <w:t>ources</w:t>
      </w:r>
    </w:p>
    <w:p w14:paraId="4614429B" w14:textId="77777777" w:rsidR="000F70D0" w:rsidRPr="00BD418C" w:rsidRDefault="000F70D0" w:rsidP="00BC68C4">
      <w:pPr>
        <w:spacing w:after="0" w:line="240" w:lineRule="auto"/>
        <w:ind w:left="360"/>
        <w:rPr>
          <w:rFonts w:asciiTheme="majorHAnsi" w:hAnsiTheme="majorHAnsi" w:cstheme="majorHAnsi"/>
          <w:sz w:val="22"/>
          <w:szCs w:val="22"/>
        </w:rPr>
      </w:pPr>
    </w:p>
    <w:p w14:paraId="14142870" w14:textId="254FD040" w:rsidR="00D15449" w:rsidRPr="00BD418C" w:rsidRDefault="009516A6" w:rsidP="00375531">
      <w:pPr>
        <w:pStyle w:val="ListParagraph"/>
        <w:numPr>
          <w:ilvl w:val="0"/>
          <w:numId w:val="32"/>
        </w:numPr>
        <w:spacing w:after="0" w:line="240" w:lineRule="auto"/>
        <w:rPr>
          <w:rStyle w:val="Hyperlink"/>
          <w:rFonts w:asciiTheme="majorHAnsi" w:hAnsiTheme="majorHAnsi" w:cstheme="majorHAnsi"/>
          <w:color w:val="auto"/>
          <w:sz w:val="20"/>
          <w:szCs w:val="20"/>
          <w:u w:val="none"/>
        </w:rPr>
      </w:pPr>
      <w:r>
        <w:rPr>
          <w:rFonts w:asciiTheme="majorHAnsi" w:hAnsiTheme="majorHAnsi" w:cstheme="majorHAnsi"/>
          <w:sz w:val="20"/>
          <w:szCs w:val="20"/>
        </w:rPr>
        <w:t>Terminer l</w:t>
      </w:r>
      <w:r w:rsidR="0047559A">
        <w:rPr>
          <w:rFonts w:asciiTheme="majorHAnsi" w:hAnsiTheme="majorHAnsi" w:cstheme="majorHAnsi"/>
          <w:sz w:val="20"/>
          <w:szCs w:val="20"/>
        </w:rPr>
        <w:t>’activité</w:t>
      </w:r>
      <w:r>
        <w:rPr>
          <w:rFonts w:asciiTheme="majorHAnsi" w:hAnsiTheme="majorHAnsi" w:cstheme="majorHAnsi"/>
          <w:sz w:val="20"/>
          <w:szCs w:val="20"/>
        </w:rPr>
        <w:t xml:space="preserve"> </w:t>
      </w:r>
      <w:hyperlink r:id="rId69" w:history="1">
        <w:r w:rsidR="00D15449" w:rsidRPr="00BD418C">
          <w:rPr>
            <w:rStyle w:val="Hyperlink"/>
            <w:rFonts w:asciiTheme="majorHAnsi" w:hAnsiTheme="majorHAnsi" w:cstheme="majorHAnsi"/>
            <w:sz w:val="20"/>
            <w:szCs w:val="20"/>
          </w:rPr>
          <w:t>Power Flower</w:t>
        </w:r>
      </w:hyperlink>
      <w:r w:rsidR="0047559A">
        <w:rPr>
          <w:rFonts w:asciiTheme="majorHAnsi" w:hAnsiTheme="majorHAnsi" w:cstheme="majorHAnsi"/>
          <w:sz w:val="20"/>
          <w:szCs w:val="20"/>
        </w:rPr>
        <w:t xml:space="preserve"> (en anglais)</w:t>
      </w:r>
      <w:r w:rsidR="00D15449" w:rsidRPr="00BD418C">
        <w:rPr>
          <w:rStyle w:val="EndnoteReference"/>
          <w:rFonts w:asciiTheme="majorHAnsi" w:hAnsiTheme="majorHAnsi" w:cstheme="majorHAnsi"/>
          <w:sz w:val="20"/>
          <w:szCs w:val="20"/>
        </w:rPr>
        <w:endnoteReference w:id="53"/>
      </w:r>
      <w:r w:rsidR="0063026D" w:rsidRPr="0063026D">
        <w:rPr>
          <w:rStyle w:val="Hyperlink"/>
          <w:rFonts w:asciiTheme="majorHAnsi" w:hAnsiTheme="majorHAnsi" w:cstheme="majorHAnsi"/>
          <w:color w:val="auto"/>
          <w:sz w:val="20"/>
          <w:szCs w:val="20"/>
          <w:u w:val="none"/>
        </w:rPr>
        <w:t>.</w:t>
      </w:r>
    </w:p>
    <w:p w14:paraId="7316EC0C" w14:textId="2AADA990" w:rsidR="002D1268" w:rsidRPr="00BD418C" w:rsidRDefault="009516A6" w:rsidP="00375531">
      <w:pPr>
        <w:pStyle w:val="ListParagraph"/>
        <w:numPr>
          <w:ilvl w:val="0"/>
          <w:numId w:val="32"/>
        </w:numPr>
        <w:spacing w:after="0" w:line="240" w:lineRule="auto"/>
        <w:rPr>
          <w:rFonts w:asciiTheme="majorHAnsi" w:hAnsiTheme="majorHAnsi" w:cstheme="majorHAnsi"/>
          <w:sz w:val="20"/>
          <w:szCs w:val="20"/>
        </w:rPr>
      </w:pPr>
      <w:r>
        <w:rPr>
          <w:rFonts w:asciiTheme="majorHAnsi" w:hAnsiTheme="majorHAnsi" w:cstheme="majorHAnsi"/>
          <w:sz w:val="20"/>
          <w:szCs w:val="20"/>
        </w:rPr>
        <w:t>Revoir la</w:t>
      </w:r>
      <w:r w:rsidR="002D1268" w:rsidRPr="00BD418C">
        <w:rPr>
          <w:rFonts w:asciiTheme="majorHAnsi" w:hAnsiTheme="majorHAnsi" w:cstheme="majorHAnsi"/>
          <w:sz w:val="20"/>
          <w:szCs w:val="20"/>
        </w:rPr>
        <w:t xml:space="preserve"> </w:t>
      </w:r>
      <w:hyperlink r:id="rId70" w:history="1">
        <w:r w:rsidR="0047559A">
          <w:rPr>
            <w:rStyle w:val="Hyperlink"/>
            <w:rFonts w:asciiTheme="majorHAnsi" w:hAnsiTheme="majorHAnsi" w:cstheme="majorHAnsi"/>
            <w:sz w:val="20"/>
            <w:szCs w:val="20"/>
          </w:rPr>
          <w:t>courbe de transition personnelle</w:t>
        </w:r>
      </w:hyperlink>
      <w:r w:rsidR="0047559A">
        <w:rPr>
          <w:rFonts w:asciiTheme="majorHAnsi" w:hAnsiTheme="majorHAnsi" w:cstheme="majorHAnsi"/>
          <w:sz w:val="20"/>
          <w:szCs w:val="20"/>
        </w:rPr>
        <w:t xml:space="preserve"> (en anglais)</w:t>
      </w:r>
      <w:r w:rsidR="002D1268" w:rsidRPr="00BD418C">
        <w:rPr>
          <w:rStyle w:val="EndnoteReference"/>
          <w:rFonts w:asciiTheme="majorHAnsi" w:hAnsiTheme="majorHAnsi" w:cstheme="majorHAnsi"/>
          <w:sz w:val="20"/>
          <w:szCs w:val="20"/>
        </w:rPr>
        <w:endnoteReference w:id="54"/>
      </w:r>
      <w:r w:rsidR="0063026D" w:rsidRPr="0063026D">
        <w:rPr>
          <w:rStyle w:val="Hyperlink"/>
          <w:rFonts w:asciiTheme="majorHAnsi" w:hAnsiTheme="majorHAnsi" w:cstheme="majorHAnsi"/>
          <w:color w:val="auto"/>
          <w:sz w:val="20"/>
          <w:szCs w:val="20"/>
          <w:u w:val="none"/>
        </w:rPr>
        <w:t>.</w:t>
      </w:r>
    </w:p>
    <w:p w14:paraId="2E60808E" w14:textId="77212430" w:rsidR="004438DD" w:rsidRPr="00BD418C" w:rsidRDefault="0047559A" w:rsidP="00375531">
      <w:pPr>
        <w:pStyle w:val="ListParagraph"/>
        <w:numPr>
          <w:ilvl w:val="0"/>
          <w:numId w:val="18"/>
        </w:numPr>
        <w:spacing w:after="0" w:line="240" w:lineRule="auto"/>
        <w:contextualSpacing w:val="0"/>
        <w:rPr>
          <w:rFonts w:asciiTheme="majorHAnsi" w:hAnsiTheme="majorHAnsi" w:cstheme="majorHAnsi"/>
          <w:color w:val="000000" w:themeColor="text1"/>
          <w:sz w:val="20"/>
          <w:szCs w:val="20"/>
          <w:shd w:val="clear" w:color="auto" w:fill="FFFFFF"/>
        </w:rPr>
      </w:pPr>
      <w:r>
        <w:rPr>
          <w:rFonts w:asciiTheme="majorHAnsi" w:hAnsiTheme="majorHAnsi" w:cstheme="majorHAnsi"/>
          <w:sz w:val="20"/>
          <w:szCs w:val="20"/>
        </w:rPr>
        <w:t xml:space="preserve">Évaluer l’emplacement de l’université sur le </w:t>
      </w:r>
      <w:hyperlink r:id="rId71" w:history="1">
        <w:r>
          <w:rPr>
            <w:rStyle w:val="Hyperlink"/>
            <w:rFonts w:asciiTheme="majorHAnsi" w:hAnsiTheme="majorHAnsi" w:cstheme="majorHAnsi"/>
            <w:sz w:val="20"/>
            <w:szCs w:val="20"/>
            <w:shd w:val="clear" w:color="auto" w:fill="FFFFFF"/>
          </w:rPr>
          <w:t>c</w:t>
        </w:r>
        <w:r w:rsidR="004438DD" w:rsidRPr="00BD418C">
          <w:rPr>
            <w:rStyle w:val="Hyperlink"/>
            <w:rFonts w:asciiTheme="majorHAnsi" w:hAnsiTheme="majorHAnsi" w:cstheme="majorHAnsi"/>
            <w:sz w:val="20"/>
            <w:szCs w:val="20"/>
            <w:shd w:val="clear" w:color="auto" w:fill="FFFFFF"/>
          </w:rPr>
          <w:t xml:space="preserve">ontinuum </w:t>
        </w:r>
        <w:r w:rsidR="0020298A">
          <w:rPr>
            <w:rStyle w:val="Hyperlink"/>
            <w:rFonts w:asciiTheme="majorHAnsi" w:hAnsiTheme="majorHAnsi" w:cstheme="majorHAnsi"/>
            <w:sz w:val="20"/>
            <w:szCs w:val="20"/>
            <w:shd w:val="clear" w:color="auto" w:fill="FFFFFF"/>
          </w:rPr>
          <w:t>pour devenir un établissement antiraciste et multiculturel</w:t>
        </w:r>
      </w:hyperlink>
      <w:r>
        <w:rPr>
          <w:rFonts w:asciiTheme="majorHAnsi" w:hAnsiTheme="majorHAnsi" w:cstheme="majorHAnsi"/>
          <w:sz w:val="20"/>
          <w:szCs w:val="20"/>
        </w:rPr>
        <w:t xml:space="preserve"> (en anglais)</w:t>
      </w:r>
      <w:r w:rsidR="004438DD" w:rsidRPr="00BD418C">
        <w:rPr>
          <w:rStyle w:val="EndnoteReference"/>
          <w:rFonts w:asciiTheme="majorHAnsi" w:hAnsiTheme="majorHAnsi" w:cstheme="majorHAnsi"/>
          <w:color w:val="000000" w:themeColor="text1"/>
          <w:sz w:val="20"/>
          <w:szCs w:val="20"/>
          <w:shd w:val="clear" w:color="auto" w:fill="FFFFFF"/>
        </w:rPr>
        <w:endnoteReference w:id="55"/>
      </w:r>
      <w:r w:rsidR="0063026D" w:rsidRPr="0063026D">
        <w:rPr>
          <w:rStyle w:val="Hyperlink"/>
          <w:rFonts w:asciiTheme="majorHAnsi" w:hAnsiTheme="majorHAnsi" w:cstheme="majorHAnsi"/>
          <w:color w:val="auto"/>
          <w:sz w:val="20"/>
          <w:szCs w:val="20"/>
          <w:u w:val="none"/>
        </w:rPr>
        <w:t>.</w:t>
      </w:r>
    </w:p>
    <w:p w14:paraId="06FB6CB7" w14:textId="00FF1D5D" w:rsidR="004617A7" w:rsidRPr="00BD418C" w:rsidRDefault="0020298A" w:rsidP="00375531">
      <w:pPr>
        <w:pStyle w:val="ListParagraph"/>
        <w:numPr>
          <w:ilvl w:val="0"/>
          <w:numId w:val="18"/>
        </w:numPr>
        <w:spacing w:after="0" w:line="240" w:lineRule="auto"/>
        <w:rPr>
          <w:rFonts w:asciiTheme="majorHAnsi" w:hAnsiTheme="majorHAnsi" w:cstheme="majorHAnsi"/>
          <w:sz w:val="20"/>
          <w:szCs w:val="20"/>
        </w:rPr>
      </w:pPr>
      <w:r>
        <w:rPr>
          <w:rFonts w:asciiTheme="majorHAnsi" w:hAnsiTheme="majorHAnsi" w:cstheme="majorHAnsi"/>
          <w:sz w:val="20"/>
          <w:szCs w:val="20"/>
        </w:rPr>
        <w:t>Revoir les normes et les comportements pour favoriser des organisations qui fonctionnent selon le modèle de l’</w:t>
      </w:r>
      <w:r w:rsidR="004617A7" w:rsidRPr="00BD418C">
        <w:rPr>
          <w:rFonts w:asciiTheme="majorHAnsi" w:hAnsiTheme="majorHAnsi" w:cstheme="majorHAnsi"/>
          <w:sz w:val="20"/>
          <w:szCs w:val="20"/>
        </w:rPr>
        <w:t>EID</w:t>
      </w:r>
      <w:r w:rsidR="004617A7" w:rsidRPr="00BD418C">
        <w:rPr>
          <w:rStyle w:val="EndnoteReference"/>
          <w:rFonts w:asciiTheme="majorHAnsi" w:hAnsiTheme="majorHAnsi" w:cstheme="majorHAnsi"/>
          <w:sz w:val="20"/>
          <w:szCs w:val="20"/>
        </w:rPr>
        <w:endnoteReference w:id="56"/>
      </w:r>
      <w:r>
        <w:rPr>
          <w:rFonts w:asciiTheme="majorHAnsi" w:hAnsiTheme="majorHAnsi" w:cstheme="majorHAnsi"/>
          <w:sz w:val="20"/>
          <w:szCs w:val="20"/>
        </w:rPr>
        <w:t>.</w:t>
      </w:r>
    </w:p>
    <w:p w14:paraId="3111301A" w14:textId="6DC87DE3" w:rsidR="004E1596" w:rsidRPr="00BD418C" w:rsidRDefault="0020298A" w:rsidP="00375531">
      <w:pPr>
        <w:pStyle w:val="ListParagraph"/>
        <w:numPr>
          <w:ilvl w:val="0"/>
          <w:numId w:val="15"/>
        </w:numPr>
        <w:spacing w:after="0" w:line="240" w:lineRule="auto"/>
        <w:contextualSpacing w:val="0"/>
        <w:rPr>
          <w:rStyle w:val="Hyperlink"/>
          <w:rFonts w:asciiTheme="majorHAnsi" w:hAnsiTheme="majorHAnsi" w:cstheme="majorHAnsi"/>
          <w:color w:val="auto"/>
          <w:sz w:val="20"/>
          <w:szCs w:val="20"/>
          <w:u w:val="none"/>
        </w:rPr>
      </w:pPr>
      <w:r>
        <w:rPr>
          <w:rFonts w:asciiTheme="majorHAnsi" w:hAnsiTheme="majorHAnsi" w:cstheme="majorHAnsi"/>
          <w:sz w:val="20"/>
          <w:szCs w:val="20"/>
        </w:rPr>
        <w:t xml:space="preserve">Effectuer </w:t>
      </w:r>
      <w:commentRangeStart w:id="41"/>
      <w:commentRangeStart w:id="42"/>
      <w:r w:rsidR="003157FF">
        <w:fldChar w:fldCharType="begin"/>
      </w:r>
      <w:r w:rsidR="002F34D3">
        <w:instrText>HYPERLINK "https://sanyas.ca/"</w:instrText>
      </w:r>
      <w:r w:rsidR="003157FF">
        <w:fldChar w:fldCharType="separate"/>
      </w:r>
      <w:proofErr w:type="spellStart"/>
      <w:r w:rsidR="004E1596" w:rsidRPr="00BD418C">
        <w:rPr>
          <w:rStyle w:val="Hyperlink"/>
          <w:rFonts w:asciiTheme="majorHAnsi" w:hAnsiTheme="majorHAnsi" w:cstheme="majorHAnsi"/>
          <w:spacing w:val="-3"/>
          <w:sz w:val="20"/>
          <w:szCs w:val="20"/>
          <w:shd w:val="clear" w:color="auto" w:fill="FFFFFF"/>
        </w:rPr>
        <w:t>San’yas</w:t>
      </w:r>
      <w:proofErr w:type="spellEnd"/>
      <w:r>
        <w:rPr>
          <w:rStyle w:val="Hyperlink"/>
          <w:rFonts w:asciiTheme="majorHAnsi" w:hAnsiTheme="majorHAnsi" w:cstheme="majorHAnsi"/>
          <w:spacing w:val="-3"/>
          <w:sz w:val="20"/>
          <w:szCs w:val="20"/>
          <w:shd w:val="clear" w:color="auto" w:fill="FFFFFF"/>
        </w:rPr>
        <w:t> </w:t>
      </w:r>
      <w:r w:rsidR="004E1596" w:rsidRPr="00BD418C">
        <w:rPr>
          <w:rStyle w:val="Hyperlink"/>
          <w:rFonts w:asciiTheme="majorHAnsi" w:hAnsiTheme="majorHAnsi" w:cstheme="majorHAnsi"/>
          <w:spacing w:val="-3"/>
          <w:sz w:val="20"/>
          <w:szCs w:val="20"/>
          <w:shd w:val="clear" w:color="auto" w:fill="FFFFFF"/>
        </w:rPr>
        <w:t xml:space="preserve">: </w:t>
      </w:r>
      <w:r>
        <w:rPr>
          <w:rStyle w:val="Hyperlink"/>
          <w:rFonts w:asciiTheme="majorHAnsi" w:hAnsiTheme="majorHAnsi" w:cstheme="majorHAnsi"/>
          <w:spacing w:val="-3"/>
          <w:sz w:val="20"/>
          <w:szCs w:val="20"/>
          <w:shd w:val="clear" w:color="auto" w:fill="FFFFFF"/>
        </w:rPr>
        <w:t>programme de formation sur la sécurité culturelle des Autochtones</w:t>
      </w:r>
      <w:r w:rsidR="003157FF">
        <w:rPr>
          <w:rStyle w:val="Hyperlink"/>
          <w:rFonts w:asciiTheme="majorHAnsi" w:hAnsiTheme="majorHAnsi" w:cstheme="majorHAnsi"/>
          <w:spacing w:val="-3"/>
          <w:sz w:val="20"/>
          <w:szCs w:val="20"/>
          <w:shd w:val="clear" w:color="auto" w:fill="FFFFFF"/>
        </w:rPr>
        <w:fldChar w:fldCharType="end"/>
      </w:r>
      <w:commentRangeEnd w:id="41"/>
      <w:r>
        <w:rPr>
          <w:rStyle w:val="CommentReference"/>
        </w:rPr>
        <w:commentReference w:id="41"/>
      </w:r>
      <w:commentRangeEnd w:id="42"/>
      <w:r w:rsidR="002F34D3">
        <w:rPr>
          <w:rStyle w:val="CommentReference"/>
        </w:rPr>
        <w:commentReference w:id="42"/>
      </w:r>
      <w:r w:rsidR="00C61107" w:rsidRPr="00BD418C">
        <w:rPr>
          <w:rStyle w:val="EndnoteReference"/>
          <w:rFonts w:asciiTheme="majorHAnsi" w:hAnsiTheme="majorHAnsi" w:cstheme="majorHAnsi"/>
          <w:sz w:val="20"/>
          <w:szCs w:val="20"/>
        </w:rPr>
        <w:endnoteReference w:id="57"/>
      </w:r>
      <w:r w:rsidR="0063026D" w:rsidRPr="0063026D">
        <w:rPr>
          <w:rStyle w:val="Hyperlink"/>
          <w:rFonts w:asciiTheme="majorHAnsi" w:hAnsiTheme="majorHAnsi" w:cstheme="majorHAnsi"/>
          <w:color w:val="auto"/>
          <w:sz w:val="20"/>
          <w:szCs w:val="20"/>
          <w:u w:val="none"/>
        </w:rPr>
        <w:t>.</w:t>
      </w:r>
    </w:p>
    <w:p w14:paraId="4ADE4163" w14:textId="77777777" w:rsidR="00172507" w:rsidRPr="00BD418C" w:rsidRDefault="00172507" w:rsidP="00BC68C4">
      <w:pPr>
        <w:spacing w:after="0" w:line="240" w:lineRule="auto"/>
        <w:rPr>
          <w:rFonts w:asciiTheme="majorHAnsi" w:hAnsiTheme="majorHAnsi" w:cstheme="majorHAnsi"/>
          <w:sz w:val="20"/>
          <w:szCs w:val="20"/>
        </w:rPr>
      </w:pPr>
      <w:r w:rsidRPr="00BD418C">
        <w:rPr>
          <w:rFonts w:cstheme="majorHAnsi"/>
          <w:sz w:val="20"/>
          <w:szCs w:val="20"/>
        </w:rPr>
        <w:br w:type="page"/>
      </w:r>
    </w:p>
    <w:p w14:paraId="5BF78628" w14:textId="157B11B1" w:rsidR="009D527D" w:rsidRPr="00BD418C" w:rsidRDefault="00172507" w:rsidP="00375531">
      <w:pPr>
        <w:pStyle w:val="Heading1"/>
        <w:numPr>
          <w:ilvl w:val="0"/>
          <w:numId w:val="23"/>
        </w:numPr>
        <w:spacing w:before="0" w:after="0"/>
        <w:jc w:val="left"/>
        <w:rPr>
          <w:b/>
          <w:bCs/>
        </w:rPr>
      </w:pPr>
      <w:bookmarkStart w:id="43" w:name="_Toc99499592"/>
      <w:r w:rsidRPr="00BD418C">
        <w:rPr>
          <w:b/>
          <w:bCs/>
        </w:rPr>
        <w:lastRenderedPageBreak/>
        <w:t>L’instauration de changements organisationnels antiracistes</w:t>
      </w:r>
      <w:bookmarkEnd w:id="43"/>
    </w:p>
    <w:p w14:paraId="2683DB63" w14:textId="2E0B035F" w:rsidR="00B60542" w:rsidRPr="00BD418C" w:rsidRDefault="002E6FC4" w:rsidP="00375531">
      <w:pPr>
        <w:pStyle w:val="Heading2"/>
        <w:numPr>
          <w:ilvl w:val="1"/>
          <w:numId w:val="23"/>
        </w:numPr>
        <w:spacing w:before="0" w:after="0"/>
        <w:jc w:val="left"/>
      </w:pPr>
      <w:bookmarkStart w:id="44" w:name="_Toc99499593"/>
      <w:r>
        <w:t>L’université perçue comme un système social</w:t>
      </w:r>
      <w:bookmarkEnd w:id="44"/>
    </w:p>
    <w:p w14:paraId="6326270F" w14:textId="77777777" w:rsidR="00F75FA2" w:rsidRPr="00BD418C" w:rsidRDefault="00F75FA2" w:rsidP="00BC68C4">
      <w:pPr>
        <w:spacing w:after="0" w:line="240" w:lineRule="auto"/>
        <w:rPr>
          <w:rFonts w:asciiTheme="majorHAnsi" w:hAnsiTheme="majorHAnsi" w:cstheme="majorHAnsi"/>
          <w:sz w:val="22"/>
          <w:szCs w:val="22"/>
        </w:rPr>
      </w:pPr>
    </w:p>
    <w:p w14:paraId="585E8529" w14:textId="5023AEB6" w:rsidR="00B60542" w:rsidRPr="00BD418C" w:rsidRDefault="00FF65DA"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L’université est un système social composé de multiples microsystèmes, </w:t>
      </w:r>
      <w:proofErr w:type="spellStart"/>
      <w:r>
        <w:rPr>
          <w:rFonts w:asciiTheme="majorHAnsi" w:hAnsiTheme="majorHAnsi" w:cstheme="majorHAnsi"/>
          <w:sz w:val="22"/>
          <w:szCs w:val="22"/>
        </w:rPr>
        <w:t>mésosystèmes</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exosystèmes</w:t>
      </w:r>
      <w:proofErr w:type="spellEnd"/>
      <w:r>
        <w:rPr>
          <w:rFonts w:asciiTheme="majorHAnsi" w:hAnsiTheme="majorHAnsi" w:cstheme="majorHAnsi"/>
          <w:sz w:val="22"/>
          <w:szCs w:val="22"/>
        </w:rPr>
        <w:t xml:space="preserve"> et </w:t>
      </w:r>
      <w:proofErr w:type="spellStart"/>
      <w:r>
        <w:rPr>
          <w:rFonts w:asciiTheme="majorHAnsi" w:hAnsiTheme="majorHAnsi" w:cstheme="majorHAnsi"/>
          <w:sz w:val="22"/>
          <w:szCs w:val="22"/>
        </w:rPr>
        <w:t>macrosystèmes</w:t>
      </w:r>
      <w:proofErr w:type="spellEnd"/>
      <w:r>
        <w:rPr>
          <w:rFonts w:asciiTheme="majorHAnsi" w:hAnsiTheme="majorHAnsi" w:cstheme="majorHAnsi"/>
          <w:sz w:val="22"/>
          <w:szCs w:val="22"/>
        </w:rPr>
        <w:t xml:space="preserve"> nichés</w:t>
      </w:r>
      <w:r w:rsidR="00B60542" w:rsidRPr="00BD418C">
        <w:rPr>
          <w:rStyle w:val="EndnoteReference"/>
          <w:rFonts w:asciiTheme="majorHAnsi" w:hAnsiTheme="majorHAnsi" w:cstheme="majorHAnsi"/>
          <w:color w:val="616161"/>
          <w:spacing w:val="-8"/>
          <w:sz w:val="22"/>
          <w:szCs w:val="22"/>
        </w:rPr>
        <w:endnoteReference w:id="58"/>
      </w:r>
      <w:r w:rsidR="00B60542" w:rsidRPr="00BD418C">
        <w:rPr>
          <w:rFonts w:asciiTheme="majorHAnsi" w:hAnsiTheme="majorHAnsi" w:cstheme="majorHAnsi"/>
          <w:sz w:val="22"/>
          <w:szCs w:val="22"/>
        </w:rPr>
        <w:t xml:space="preserve">, </w:t>
      </w:r>
      <w:r>
        <w:rPr>
          <w:rFonts w:asciiTheme="majorHAnsi" w:hAnsiTheme="majorHAnsi" w:cstheme="majorHAnsi"/>
          <w:sz w:val="22"/>
          <w:szCs w:val="22"/>
        </w:rPr>
        <w:t xml:space="preserve">qui doivent faire l’objet d’une approche </w:t>
      </w:r>
      <w:proofErr w:type="spellStart"/>
      <w:r>
        <w:rPr>
          <w:rFonts w:asciiTheme="majorHAnsi" w:hAnsiTheme="majorHAnsi" w:cstheme="majorHAnsi"/>
          <w:sz w:val="22"/>
          <w:szCs w:val="22"/>
        </w:rPr>
        <w:t>socioécologique</w:t>
      </w:r>
      <w:proofErr w:type="spellEnd"/>
      <w:r w:rsidR="009E262A">
        <w:rPr>
          <w:rFonts w:asciiTheme="majorHAnsi" w:hAnsiTheme="majorHAnsi" w:cstheme="majorHAnsi"/>
          <w:sz w:val="22"/>
          <w:szCs w:val="22"/>
        </w:rPr>
        <w:t>,</w:t>
      </w:r>
      <w:r>
        <w:rPr>
          <w:rFonts w:asciiTheme="majorHAnsi" w:hAnsiTheme="majorHAnsi" w:cstheme="majorHAnsi"/>
          <w:sz w:val="22"/>
          <w:szCs w:val="22"/>
        </w:rPr>
        <w:t xml:space="preserve"> </w:t>
      </w:r>
      <w:r w:rsidR="00233FC3">
        <w:rPr>
          <w:rFonts w:asciiTheme="majorHAnsi" w:hAnsiTheme="majorHAnsi" w:cstheme="majorHAnsi"/>
          <w:sz w:val="22"/>
          <w:szCs w:val="22"/>
        </w:rPr>
        <w:t>favoriser un changement comportemental individuel et organisationnel</w:t>
      </w:r>
      <w:r w:rsidR="00B60542" w:rsidRPr="00BD418C">
        <w:rPr>
          <w:rFonts w:asciiTheme="majorHAnsi" w:hAnsiTheme="majorHAnsi" w:cstheme="majorHAnsi"/>
          <w:sz w:val="22"/>
          <w:szCs w:val="22"/>
        </w:rPr>
        <w:t xml:space="preserve"> (</w:t>
      </w:r>
      <w:r w:rsidR="00233FC3">
        <w:rPr>
          <w:rFonts w:asciiTheme="majorHAnsi" w:hAnsiTheme="majorHAnsi" w:cstheme="majorHAnsi"/>
          <w:sz w:val="22"/>
          <w:szCs w:val="22"/>
        </w:rPr>
        <w:t>f</w:t>
      </w:r>
      <w:r w:rsidR="00B60542" w:rsidRPr="00BD418C">
        <w:rPr>
          <w:rFonts w:asciiTheme="majorHAnsi" w:hAnsiTheme="majorHAnsi" w:cstheme="majorHAnsi"/>
          <w:sz w:val="22"/>
          <w:szCs w:val="22"/>
        </w:rPr>
        <w:t>igure</w:t>
      </w:r>
      <w:r w:rsidR="00233FC3">
        <w:rPr>
          <w:rFonts w:asciiTheme="majorHAnsi" w:hAnsiTheme="majorHAnsi" w:cstheme="majorHAnsi"/>
          <w:sz w:val="22"/>
          <w:szCs w:val="22"/>
        </w:rPr>
        <w:t> </w:t>
      </w:r>
      <w:r w:rsidR="00E747FB" w:rsidRPr="00BD418C">
        <w:rPr>
          <w:rFonts w:asciiTheme="majorHAnsi" w:hAnsiTheme="majorHAnsi" w:cstheme="majorHAnsi"/>
          <w:sz w:val="22"/>
          <w:szCs w:val="22"/>
        </w:rPr>
        <w:t>8</w:t>
      </w:r>
      <w:r w:rsidR="00B60542" w:rsidRPr="00BD418C">
        <w:rPr>
          <w:rFonts w:asciiTheme="majorHAnsi" w:hAnsiTheme="majorHAnsi" w:cstheme="majorHAnsi"/>
          <w:sz w:val="22"/>
          <w:szCs w:val="22"/>
        </w:rPr>
        <w:t>).</w:t>
      </w:r>
    </w:p>
    <w:p w14:paraId="3D2765B0" w14:textId="77777777" w:rsidR="00B60542" w:rsidRPr="00BD418C" w:rsidRDefault="00B60542" w:rsidP="00BC68C4">
      <w:pPr>
        <w:spacing w:after="0" w:line="240" w:lineRule="auto"/>
        <w:rPr>
          <w:rFonts w:asciiTheme="majorHAnsi" w:hAnsiTheme="majorHAnsi" w:cstheme="majorHAnsi"/>
          <w:sz w:val="22"/>
          <w:szCs w:val="22"/>
        </w:rPr>
      </w:pPr>
    </w:p>
    <w:p w14:paraId="2B74EB14" w14:textId="752A6986" w:rsidR="00B60542" w:rsidRPr="00BD418C" w:rsidRDefault="003615A3" w:rsidP="00BC68C4">
      <w:pPr>
        <w:pStyle w:val="Caption"/>
        <w:spacing w:after="0"/>
        <w:jc w:val="center"/>
        <w:rPr>
          <w:rFonts w:asciiTheme="majorHAnsi" w:hAnsiTheme="majorHAnsi" w:cstheme="majorHAnsi"/>
          <w:b w:val="0"/>
          <w:bCs w:val="0"/>
          <w:sz w:val="20"/>
          <w:szCs w:val="20"/>
        </w:rPr>
      </w:pPr>
      <w:bookmarkStart w:id="45" w:name="_Toc99499621"/>
      <w:r w:rsidRPr="00BD418C">
        <w:rPr>
          <w:rFonts w:asciiTheme="majorHAnsi" w:hAnsiTheme="majorHAnsi" w:cstheme="majorHAnsi"/>
          <w:b w:val="0"/>
          <w:bCs w:val="0"/>
          <w:sz w:val="20"/>
          <w:szCs w:val="20"/>
        </w:rPr>
        <w:t>Figure</w:t>
      </w:r>
      <w:r w:rsidR="00306091">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8</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C46E7E">
        <w:rPr>
          <w:rFonts w:asciiTheme="majorHAnsi" w:hAnsiTheme="majorHAnsi" w:cstheme="majorHAnsi"/>
          <w:b w:val="0"/>
          <w:bCs w:val="0"/>
          <w:sz w:val="20"/>
          <w:szCs w:val="20"/>
        </w:rPr>
        <w:t>L’e</w:t>
      </w:r>
      <w:r w:rsidR="00D817C1" w:rsidRPr="00BD418C">
        <w:rPr>
          <w:rFonts w:asciiTheme="majorHAnsi" w:hAnsiTheme="majorHAnsi" w:cstheme="majorHAnsi"/>
          <w:b w:val="0"/>
          <w:bCs w:val="0"/>
          <w:sz w:val="20"/>
          <w:szCs w:val="20"/>
        </w:rPr>
        <w:t>nseignement supérieur</w:t>
      </w:r>
      <w:r w:rsidR="00B60542" w:rsidRPr="00BD418C">
        <w:rPr>
          <w:rFonts w:asciiTheme="majorHAnsi" w:hAnsiTheme="majorHAnsi" w:cstheme="majorHAnsi"/>
          <w:b w:val="0"/>
          <w:bCs w:val="0"/>
          <w:sz w:val="20"/>
          <w:szCs w:val="20"/>
        </w:rPr>
        <w:t xml:space="preserve"> </w:t>
      </w:r>
      <w:r w:rsidR="00C46E7E">
        <w:rPr>
          <w:rFonts w:asciiTheme="majorHAnsi" w:hAnsiTheme="majorHAnsi" w:cstheme="majorHAnsi"/>
          <w:b w:val="0"/>
          <w:bCs w:val="0"/>
          <w:sz w:val="20"/>
          <w:szCs w:val="20"/>
        </w:rPr>
        <w:t xml:space="preserve">comme un système </w:t>
      </w:r>
      <w:proofErr w:type="spellStart"/>
      <w:r w:rsidR="00C46E7E">
        <w:rPr>
          <w:rFonts w:asciiTheme="majorHAnsi" w:hAnsiTheme="majorHAnsi" w:cstheme="majorHAnsi"/>
          <w:b w:val="0"/>
          <w:bCs w:val="0"/>
          <w:sz w:val="20"/>
          <w:szCs w:val="20"/>
        </w:rPr>
        <w:t>socioécologique</w:t>
      </w:r>
      <w:bookmarkEnd w:id="45"/>
      <w:proofErr w:type="spellEnd"/>
    </w:p>
    <w:p w14:paraId="3F6B2573" w14:textId="73C5341A" w:rsidR="00B60542" w:rsidRPr="00BD418C" w:rsidRDefault="0000166E" w:rsidP="00BC68C4">
      <w:pPr>
        <w:spacing w:after="0" w:line="240" w:lineRule="auto"/>
        <w:rPr>
          <w:rFonts w:asciiTheme="majorHAnsi" w:hAnsiTheme="majorHAnsi" w:cstheme="majorHAnsi"/>
          <w:sz w:val="22"/>
          <w:szCs w:val="22"/>
        </w:rPr>
      </w:pPr>
      <w:r w:rsidRPr="00BD418C">
        <w:rPr>
          <w:rFonts w:asciiTheme="majorHAnsi" w:hAnsiTheme="majorHAnsi" w:cstheme="majorHAnsi"/>
          <w:noProof/>
          <w:sz w:val="22"/>
          <w:szCs w:val="22"/>
        </w:rPr>
        <w:drawing>
          <wp:inline distT="0" distB="0" distL="0" distR="0" wp14:anchorId="6F6CCA18" wp14:editId="517FD28B">
            <wp:extent cx="5561937" cy="4428490"/>
            <wp:effectExtent l="0" t="0" r="0" b="0"/>
            <wp:docPr id="13" name="Diagram 13" descr="Un cercle avec cinq anneaux intérieurs, chacun étiqueté comme suit (de l'extérieur à l'intérieur) : &#10;&#10;1. MICROSYSTÈME&#10;Attitudes, connaissances, compétences, comportements individuels et interpersonnels&#10;&#10;2. MÉSOSYSTÈME&#10;Protocoles et pratiques au sein des départements et des unités&#10;&#10;3. MÉSOSYTÈME ET EXOSYSTÈME&#10;Programmes et normes culturelles des facultés et des divisions&#10;&#10;4.EXOSYSTÈME&#10;Politiques et priorités de l’établissement&#10;&#10;5. EXOSYSTÈME ET MACROSYSTÈME&#10;Leviers et forces sectoriels et sociétaux"/>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4A6DF09" w14:textId="03F259DB" w:rsidR="00443970" w:rsidRPr="00BD418C" w:rsidRDefault="00233FC3" w:rsidP="00BC68C4">
      <w:pPr>
        <w:spacing w:after="0" w:line="240" w:lineRule="auto"/>
        <w:ind w:right="567"/>
        <w:jc w:val="both"/>
        <w:rPr>
          <w:rFonts w:asciiTheme="majorHAnsi" w:hAnsiTheme="majorHAnsi" w:cstheme="majorHAnsi"/>
          <w:color w:val="000000" w:themeColor="text1"/>
          <w:spacing w:val="-3"/>
          <w:sz w:val="22"/>
          <w:szCs w:val="22"/>
          <w:shd w:val="clear" w:color="auto" w:fill="FFFFFF"/>
        </w:rPr>
      </w:pPr>
      <w:r>
        <w:rPr>
          <w:rFonts w:asciiTheme="majorHAnsi" w:hAnsiTheme="majorHAnsi" w:cstheme="majorHAnsi"/>
          <w:color w:val="000000" w:themeColor="text1"/>
          <w:spacing w:val="-3"/>
          <w:sz w:val="22"/>
          <w:szCs w:val="22"/>
          <w:shd w:val="clear" w:color="auto" w:fill="FFFFFF"/>
        </w:rPr>
        <w:t xml:space="preserve">Le racisme systémique en </w:t>
      </w:r>
      <w:r w:rsidR="00D817C1" w:rsidRPr="00BD418C">
        <w:rPr>
          <w:rFonts w:asciiTheme="majorHAnsi" w:hAnsiTheme="majorHAnsi" w:cstheme="majorHAnsi"/>
          <w:color w:val="000000" w:themeColor="text1"/>
          <w:spacing w:val="-3"/>
          <w:sz w:val="22"/>
          <w:szCs w:val="22"/>
          <w:shd w:val="clear" w:color="auto" w:fill="FFFFFF"/>
        </w:rPr>
        <w:t>enseignement supérieur</w:t>
      </w:r>
      <w:r w:rsidR="00622978" w:rsidRPr="00BD418C">
        <w:rPr>
          <w:rFonts w:asciiTheme="majorHAnsi" w:hAnsiTheme="majorHAnsi" w:cstheme="majorHAnsi"/>
          <w:color w:val="000000" w:themeColor="text1"/>
          <w:spacing w:val="-3"/>
          <w:sz w:val="22"/>
          <w:szCs w:val="22"/>
          <w:shd w:val="clear" w:color="auto" w:fill="FFFFFF"/>
        </w:rPr>
        <w:t xml:space="preserve"> </w:t>
      </w:r>
      <w:r>
        <w:rPr>
          <w:rFonts w:asciiTheme="majorHAnsi" w:hAnsiTheme="majorHAnsi" w:cstheme="majorHAnsi"/>
          <w:color w:val="000000" w:themeColor="text1"/>
          <w:spacing w:val="-3"/>
          <w:sz w:val="22"/>
          <w:szCs w:val="22"/>
          <w:shd w:val="clear" w:color="auto" w:fill="FFFFFF"/>
        </w:rPr>
        <w:t>empêche les membres des communautés autochtones, noires et racisé</w:t>
      </w:r>
      <w:r w:rsidR="009E262A">
        <w:rPr>
          <w:rFonts w:asciiTheme="majorHAnsi" w:hAnsiTheme="majorHAnsi" w:cstheme="majorHAnsi"/>
          <w:color w:val="000000" w:themeColor="text1"/>
          <w:spacing w:val="-3"/>
          <w:sz w:val="22"/>
          <w:szCs w:val="22"/>
          <w:shd w:val="clear" w:color="auto" w:fill="FFFFFF"/>
        </w:rPr>
        <w:t>e</w:t>
      </w:r>
      <w:r>
        <w:rPr>
          <w:rFonts w:asciiTheme="majorHAnsi" w:hAnsiTheme="majorHAnsi" w:cstheme="majorHAnsi"/>
          <w:color w:val="000000" w:themeColor="text1"/>
          <w:spacing w:val="-3"/>
          <w:sz w:val="22"/>
          <w:szCs w:val="22"/>
          <w:shd w:val="clear" w:color="auto" w:fill="FFFFFF"/>
        </w:rPr>
        <w:t>s d’accéder, de participer et de contribuer pleinement au milieu universitaire, ce qui les empêche de poursuivre l’excellence universitaire, éducationnelle et opérationnelle.</w:t>
      </w:r>
      <w:r w:rsidR="00622978" w:rsidRPr="00BD418C">
        <w:rPr>
          <w:rFonts w:asciiTheme="majorHAnsi" w:hAnsiTheme="majorHAnsi" w:cstheme="majorHAnsi"/>
          <w:color w:val="000000" w:themeColor="text1"/>
          <w:spacing w:val="-3"/>
          <w:sz w:val="22"/>
          <w:szCs w:val="22"/>
          <w:shd w:val="clear" w:color="auto" w:fill="FFFFFF"/>
        </w:rPr>
        <w:t xml:space="preserve"> </w:t>
      </w:r>
    </w:p>
    <w:p w14:paraId="06C112D9" w14:textId="77777777" w:rsidR="00443970" w:rsidRPr="00BD418C" w:rsidRDefault="00443970" w:rsidP="00BC68C4">
      <w:pPr>
        <w:spacing w:after="0" w:line="240" w:lineRule="auto"/>
        <w:ind w:right="567"/>
        <w:jc w:val="both"/>
        <w:rPr>
          <w:rFonts w:asciiTheme="majorHAnsi" w:hAnsiTheme="majorHAnsi" w:cstheme="majorHAnsi"/>
          <w:color w:val="000000" w:themeColor="text1"/>
          <w:spacing w:val="-3"/>
          <w:sz w:val="22"/>
          <w:szCs w:val="22"/>
          <w:shd w:val="clear" w:color="auto" w:fill="FFFFFF"/>
        </w:rPr>
      </w:pPr>
    </w:p>
    <w:p w14:paraId="30DE7EDD" w14:textId="409F15F4" w:rsidR="00B60542" w:rsidRPr="00BD418C" w:rsidRDefault="00233FC3" w:rsidP="00BC68C4">
      <w:pPr>
        <w:spacing w:after="0" w:line="240" w:lineRule="auto"/>
        <w:ind w:right="567"/>
        <w:jc w:val="both"/>
        <w:rPr>
          <w:rFonts w:asciiTheme="majorHAnsi" w:hAnsiTheme="majorHAnsi" w:cstheme="majorHAnsi"/>
          <w:sz w:val="22"/>
          <w:szCs w:val="22"/>
        </w:rPr>
      </w:pPr>
      <w:r>
        <w:rPr>
          <w:rFonts w:asciiTheme="majorHAnsi" w:hAnsiTheme="majorHAnsi" w:cstheme="majorHAnsi"/>
          <w:sz w:val="22"/>
          <w:szCs w:val="22"/>
        </w:rPr>
        <w:t>Des stratégies efficaces doivent cibler 1) les attitudes, les connaissances et les habiletés individuelles, 2) </w:t>
      </w:r>
      <w:r w:rsidR="00765D6D">
        <w:rPr>
          <w:rFonts w:asciiTheme="majorHAnsi" w:hAnsiTheme="majorHAnsi" w:cstheme="majorHAnsi"/>
          <w:sz w:val="22"/>
          <w:szCs w:val="22"/>
        </w:rPr>
        <w:t>les comportements interpersonnels,</w:t>
      </w:r>
      <w:r w:rsidR="00443970" w:rsidRPr="00BD418C">
        <w:rPr>
          <w:rFonts w:asciiTheme="majorHAnsi" w:hAnsiTheme="majorHAnsi" w:cstheme="majorHAnsi"/>
          <w:sz w:val="22"/>
          <w:szCs w:val="22"/>
        </w:rPr>
        <w:t xml:space="preserve"> 3)</w:t>
      </w:r>
      <w:r w:rsidR="00765D6D">
        <w:rPr>
          <w:rFonts w:asciiTheme="majorHAnsi" w:hAnsiTheme="majorHAnsi" w:cstheme="majorHAnsi"/>
          <w:sz w:val="22"/>
          <w:szCs w:val="22"/>
        </w:rPr>
        <w:t> les politiques, programmes et protocoles de l’établissement ou les «</w:t>
      </w:r>
      <w:r w:rsidR="00306091">
        <w:rPr>
          <w:rFonts w:asciiTheme="majorHAnsi" w:hAnsiTheme="majorHAnsi" w:cstheme="majorHAnsi"/>
          <w:sz w:val="22"/>
          <w:szCs w:val="22"/>
        </w:rPr>
        <w:t> </w:t>
      </w:r>
      <w:r w:rsidR="00765D6D">
        <w:rPr>
          <w:rFonts w:asciiTheme="majorHAnsi" w:hAnsiTheme="majorHAnsi" w:cstheme="majorHAnsi"/>
          <w:sz w:val="22"/>
          <w:szCs w:val="22"/>
        </w:rPr>
        <w:t>règles non écrites</w:t>
      </w:r>
      <w:r w:rsidR="00306091">
        <w:rPr>
          <w:rFonts w:asciiTheme="majorHAnsi" w:hAnsiTheme="majorHAnsi" w:cstheme="majorHAnsi"/>
          <w:sz w:val="22"/>
          <w:szCs w:val="22"/>
        </w:rPr>
        <w:t> </w:t>
      </w:r>
      <w:r w:rsidR="00765D6D">
        <w:rPr>
          <w:rFonts w:asciiTheme="majorHAnsi" w:hAnsiTheme="majorHAnsi" w:cstheme="majorHAnsi"/>
          <w:sz w:val="22"/>
          <w:szCs w:val="22"/>
        </w:rPr>
        <w:t>» et les pratiques quotidienne</w:t>
      </w:r>
      <w:r w:rsidR="009E262A">
        <w:rPr>
          <w:rFonts w:asciiTheme="majorHAnsi" w:hAnsiTheme="majorHAnsi" w:cstheme="majorHAnsi"/>
          <w:sz w:val="22"/>
          <w:szCs w:val="22"/>
        </w:rPr>
        <w:t>s</w:t>
      </w:r>
      <w:r w:rsidR="00765D6D">
        <w:rPr>
          <w:rFonts w:asciiTheme="majorHAnsi" w:hAnsiTheme="majorHAnsi" w:cstheme="majorHAnsi"/>
          <w:sz w:val="22"/>
          <w:szCs w:val="22"/>
        </w:rPr>
        <w:t xml:space="preserve"> utilisées dans l’ensemble de l’écosystème.</w:t>
      </w:r>
      <w:r w:rsidR="00B60542" w:rsidRPr="00BD418C">
        <w:rPr>
          <w:rFonts w:asciiTheme="majorHAnsi" w:hAnsiTheme="majorHAnsi" w:cstheme="majorHAnsi"/>
          <w:sz w:val="22"/>
          <w:szCs w:val="22"/>
        </w:rPr>
        <w:t xml:space="preserve"> </w:t>
      </w:r>
    </w:p>
    <w:p w14:paraId="2A0B64EC" w14:textId="122B8D13" w:rsidR="00093500" w:rsidRPr="00BD418C" w:rsidRDefault="00093500" w:rsidP="00BC68C4">
      <w:pPr>
        <w:spacing w:after="0" w:line="240" w:lineRule="auto"/>
        <w:ind w:right="567"/>
        <w:jc w:val="both"/>
        <w:rPr>
          <w:rFonts w:asciiTheme="majorHAnsi" w:hAnsiTheme="majorHAnsi" w:cstheme="majorHAnsi"/>
          <w:sz w:val="22"/>
          <w:szCs w:val="22"/>
        </w:rPr>
      </w:pPr>
    </w:p>
    <w:p w14:paraId="2BCFD57D" w14:textId="187578A6" w:rsidR="00093500" w:rsidRPr="00BD418C" w:rsidRDefault="00093500" w:rsidP="00BC68C4">
      <w:pPr>
        <w:spacing w:after="0" w:line="240" w:lineRule="auto"/>
        <w:ind w:right="567"/>
        <w:jc w:val="both"/>
        <w:rPr>
          <w:rFonts w:asciiTheme="majorHAnsi" w:hAnsiTheme="majorHAnsi" w:cstheme="majorHAnsi"/>
          <w:sz w:val="22"/>
          <w:szCs w:val="22"/>
        </w:rPr>
      </w:pPr>
      <w:r w:rsidRPr="00BD418C">
        <w:rPr>
          <w:rFonts w:asciiTheme="majorHAnsi" w:hAnsiTheme="majorHAnsi" w:cstheme="majorHAnsi"/>
          <w:sz w:val="22"/>
          <w:szCs w:val="22"/>
        </w:rPr>
        <w:lastRenderedPageBreak/>
        <w:t>Le</w:t>
      </w:r>
      <w:r w:rsidR="009E262A">
        <w:rPr>
          <w:rFonts w:asciiTheme="majorHAnsi" w:hAnsiTheme="majorHAnsi" w:cstheme="majorHAnsi"/>
          <w:sz w:val="22"/>
          <w:szCs w:val="22"/>
        </w:rPr>
        <w:t xml:space="preserve">s dirigeants influent aussi </w:t>
      </w:r>
      <w:r w:rsidR="000432EE">
        <w:rPr>
          <w:rFonts w:asciiTheme="majorHAnsi" w:hAnsiTheme="majorHAnsi" w:cstheme="majorHAnsi"/>
          <w:sz w:val="22"/>
          <w:szCs w:val="22"/>
        </w:rPr>
        <w:t xml:space="preserve">sur </w:t>
      </w:r>
      <w:r w:rsidR="009E262A">
        <w:rPr>
          <w:rFonts w:asciiTheme="majorHAnsi" w:hAnsiTheme="majorHAnsi" w:cstheme="majorHAnsi"/>
          <w:sz w:val="22"/>
          <w:szCs w:val="22"/>
        </w:rPr>
        <w:t xml:space="preserve">les leviers sectoriels et sociétaux, qui agissent comme catalyseurs ou obstacles de la progression de l’EDI et de l’antiracisme en </w:t>
      </w:r>
      <w:r w:rsidR="00D817C1" w:rsidRPr="00BD418C">
        <w:rPr>
          <w:rFonts w:asciiTheme="majorHAnsi" w:hAnsiTheme="majorHAnsi" w:cstheme="majorHAnsi"/>
          <w:sz w:val="22"/>
          <w:szCs w:val="22"/>
        </w:rPr>
        <w:t>enseignement supérieur</w:t>
      </w:r>
      <w:r w:rsidRPr="00BD418C">
        <w:rPr>
          <w:rFonts w:asciiTheme="majorHAnsi" w:hAnsiTheme="majorHAnsi" w:cstheme="majorHAnsi"/>
          <w:sz w:val="22"/>
          <w:szCs w:val="22"/>
        </w:rPr>
        <w:t>.</w:t>
      </w:r>
    </w:p>
    <w:p w14:paraId="7E4670E3" w14:textId="408814BB" w:rsidR="00EF5BB7" w:rsidRPr="00BD418C" w:rsidRDefault="00EF5BB7" w:rsidP="00BC68C4">
      <w:pPr>
        <w:spacing w:after="0" w:line="240" w:lineRule="auto"/>
        <w:ind w:right="567"/>
        <w:jc w:val="both"/>
        <w:rPr>
          <w:rFonts w:asciiTheme="majorHAnsi" w:hAnsiTheme="majorHAnsi" w:cstheme="majorHAnsi"/>
          <w:sz w:val="22"/>
          <w:szCs w:val="22"/>
        </w:rPr>
      </w:pPr>
    </w:p>
    <w:p w14:paraId="52874488" w14:textId="27FC3F66" w:rsidR="00EF5BB7" w:rsidRPr="00BD418C" w:rsidRDefault="002F736F" w:rsidP="00375531">
      <w:pPr>
        <w:pStyle w:val="Heading2"/>
        <w:numPr>
          <w:ilvl w:val="1"/>
          <w:numId w:val="23"/>
        </w:numPr>
        <w:spacing w:before="0" w:after="0"/>
        <w:jc w:val="left"/>
      </w:pPr>
      <w:bookmarkStart w:id="46" w:name="_Toc99499594"/>
      <w:r>
        <w:t>L’action stratégique dans l’ensemble de l’écosystème universitaire</w:t>
      </w:r>
      <w:bookmarkEnd w:id="46"/>
    </w:p>
    <w:p w14:paraId="57ABA20A" w14:textId="08DC8E72" w:rsidR="00343C2C" w:rsidRPr="00BD418C" w:rsidRDefault="002F736F" w:rsidP="00375531">
      <w:pPr>
        <w:pStyle w:val="Heading3"/>
        <w:numPr>
          <w:ilvl w:val="0"/>
          <w:numId w:val="24"/>
        </w:numPr>
        <w:spacing w:before="0"/>
        <w:rPr>
          <w:sz w:val="28"/>
          <w:szCs w:val="28"/>
        </w:rPr>
      </w:pPr>
      <w:bookmarkStart w:id="47" w:name="_Toc99499595"/>
      <w:r>
        <w:rPr>
          <w:sz w:val="28"/>
          <w:szCs w:val="28"/>
        </w:rPr>
        <w:t>Un cadre stratégique pour un changement en matière d’EDI et d’antiracisme</w:t>
      </w:r>
      <w:bookmarkEnd w:id="47"/>
      <w:r w:rsidR="00343C2C" w:rsidRPr="00BD418C">
        <w:rPr>
          <w:sz w:val="28"/>
          <w:szCs w:val="28"/>
        </w:rPr>
        <w:t xml:space="preserve"> </w:t>
      </w:r>
    </w:p>
    <w:p w14:paraId="6E7447C6" w14:textId="77777777" w:rsidR="00343C2C" w:rsidRPr="00BD418C" w:rsidRDefault="00343C2C" w:rsidP="00BC68C4">
      <w:pPr>
        <w:spacing w:after="0" w:line="240" w:lineRule="auto"/>
        <w:rPr>
          <w:rFonts w:asciiTheme="majorHAnsi" w:hAnsiTheme="majorHAnsi" w:cstheme="majorHAnsi"/>
          <w:sz w:val="22"/>
          <w:szCs w:val="22"/>
        </w:rPr>
      </w:pPr>
    </w:p>
    <w:p w14:paraId="5D2F8BDB" w14:textId="213A1D5F" w:rsidR="00343C2C" w:rsidRPr="00BD418C" w:rsidRDefault="002F736F"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La f</w:t>
      </w:r>
      <w:r w:rsidR="00343C2C" w:rsidRPr="00BD418C">
        <w:rPr>
          <w:rFonts w:asciiTheme="majorHAnsi" w:hAnsiTheme="majorHAnsi" w:cstheme="majorHAnsi"/>
          <w:sz w:val="22"/>
          <w:szCs w:val="22"/>
        </w:rPr>
        <w:t>igure</w:t>
      </w:r>
      <w:r>
        <w:rPr>
          <w:rFonts w:asciiTheme="majorHAnsi" w:hAnsiTheme="majorHAnsi" w:cstheme="majorHAnsi"/>
          <w:sz w:val="22"/>
          <w:szCs w:val="22"/>
        </w:rPr>
        <w:t> </w:t>
      </w:r>
      <w:r w:rsidR="00D07BD8" w:rsidRPr="00BD418C">
        <w:rPr>
          <w:rFonts w:asciiTheme="majorHAnsi" w:hAnsiTheme="majorHAnsi" w:cstheme="majorHAnsi"/>
          <w:sz w:val="22"/>
          <w:szCs w:val="22"/>
        </w:rPr>
        <w:t>9</w:t>
      </w:r>
      <w:r w:rsidR="00343C2C" w:rsidRPr="00BD418C">
        <w:rPr>
          <w:rFonts w:asciiTheme="majorHAnsi" w:hAnsiTheme="majorHAnsi" w:cstheme="majorHAnsi"/>
          <w:sz w:val="22"/>
          <w:szCs w:val="22"/>
        </w:rPr>
        <w:t xml:space="preserve"> </w:t>
      </w:r>
      <w:r>
        <w:rPr>
          <w:rFonts w:asciiTheme="majorHAnsi" w:hAnsiTheme="majorHAnsi" w:cstheme="majorHAnsi"/>
          <w:sz w:val="22"/>
          <w:szCs w:val="22"/>
        </w:rPr>
        <w:t>présente un exemple de cadre en quatre piliers sur le</w:t>
      </w:r>
      <w:r w:rsidR="0063026D">
        <w:rPr>
          <w:rFonts w:asciiTheme="majorHAnsi" w:hAnsiTheme="majorHAnsi" w:cstheme="majorHAnsi"/>
          <w:sz w:val="22"/>
          <w:szCs w:val="22"/>
        </w:rPr>
        <w:t>s</w:t>
      </w:r>
      <w:r>
        <w:rPr>
          <w:rFonts w:asciiTheme="majorHAnsi" w:hAnsiTheme="majorHAnsi" w:cstheme="majorHAnsi"/>
          <w:sz w:val="22"/>
          <w:szCs w:val="22"/>
        </w:rPr>
        <w:t>quel</w:t>
      </w:r>
      <w:r w:rsidR="0063026D">
        <w:rPr>
          <w:rFonts w:asciiTheme="majorHAnsi" w:hAnsiTheme="majorHAnsi" w:cstheme="majorHAnsi"/>
          <w:sz w:val="22"/>
          <w:szCs w:val="22"/>
        </w:rPr>
        <w:t>s</w:t>
      </w:r>
      <w:r>
        <w:rPr>
          <w:rFonts w:asciiTheme="majorHAnsi" w:hAnsiTheme="majorHAnsi" w:cstheme="majorHAnsi"/>
          <w:sz w:val="22"/>
          <w:szCs w:val="22"/>
        </w:rPr>
        <w:t xml:space="preserve"> repose</w:t>
      </w:r>
      <w:r w:rsidR="0063026D">
        <w:rPr>
          <w:rFonts w:asciiTheme="majorHAnsi" w:hAnsiTheme="majorHAnsi" w:cstheme="majorHAnsi"/>
          <w:sz w:val="22"/>
          <w:szCs w:val="22"/>
        </w:rPr>
        <w:t>nt</w:t>
      </w:r>
      <w:r>
        <w:rPr>
          <w:rFonts w:asciiTheme="majorHAnsi" w:hAnsiTheme="majorHAnsi" w:cstheme="majorHAnsi"/>
          <w:sz w:val="22"/>
          <w:szCs w:val="22"/>
        </w:rPr>
        <w:t xml:space="preserve"> les priorités stratégiques de</w:t>
      </w:r>
      <w:r w:rsidR="0063026D">
        <w:rPr>
          <w:rFonts w:asciiTheme="majorHAnsi" w:hAnsiTheme="majorHAnsi" w:cstheme="majorHAnsi"/>
          <w:sz w:val="22"/>
          <w:szCs w:val="22"/>
        </w:rPr>
        <w:t>s</w:t>
      </w:r>
      <w:r>
        <w:rPr>
          <w:rFonts w:asciiTheme="majorHAnsi" w:hAnsiTheme="majorHAnsi" w:cstheme="majorHAnsi"/>
          <w:sz w:val="22"/>
          <w:szCs w:val="22"/>
        </w:rPr>
        <w:t xml:space="preserve"> quatre domaines d’EDI : la </w:t>
      </w:r>
      <w:r w:rsidR="00343C2C" w:rsidRPr="00BD418C">
        <w:rPr>
          <w:rFonts w:asciiTheme="majorHAnsi" w:hAnsiTheme="majorHAnsi" w:cstheme="majorHAnsi"/>
          <w:sz w:val="22"/>
          <w:szCs w:val="22"/>
          <w:u w:val="single"/>
        </w:rPr>
        <w:t>composition</w:t>
      </w:r>
      <w:r w:rsidR="00343C2C" w:rsidRPr="00BD418C">
        <w:rPr>
          <w:rFonts w:asciiTheme="majorHAnsi" w:hAnsiTheme="majorHAnsi" w:cstheme="majorHAnsi"/>
          <w:sz w:val="22"/>
          <w:szCs w:val="22"/>
        </w:rPr>
        <w:t xml:space="preserve">, </w:t>
      </w:r>
      <w:r>
        <w:rPr>
          <w:rFonts w:asciiTheme="majorHAnsi" w:hAnsiTheme="majorHAnsi" w:cstheme="majorHAnsi"/>
          <w:sz w:val="22"/>
          <w:szCs w:val="22"/>
        </w:rPr>
        <w:t xml:space="preserve">la </w:t>
      </w:r>
      <w:r w:rsidR="00343C2C" w:rsidRPr="00BD418C">
        <w:rPr>
          <w:rFonts w:asciiTheme="majorHAnsi" w:hAnsiTheme="majorHAnsi" w:cstheme="majorHAnsi"/>
          <w:sz w:val="22"/>
          <w:szCs w:val="22"/>
          <w:u w:val="single"/>
        </w:rPr>
        <w:t>structur</w:t>
      </w:r>
      <w:r>
        <w:rPr>
          <w:rFonts w:asciiTheme="majorHAnsi" w:hAnsiTheme="majorHAnsi" w:cstheme="majorHAnsi"/>
          <w:sz w:val="22"/>
          <w:szCs w:val="22"/>
          <w:u w:val="single"/>
        </w:rPr>
        <w:t>e</w:t>
      </w:r>
      <w:r w:rsidR="00343C2C" w:rsidRPr="00BD418C">
        <w:rPr>
          <w:rFonts w:asciiTheme="majorHAnsi" w:hAnsiTheme="majorHAnsi" w:cstheme="majorHAnsi"/>
          <w:sz w:val="22"/>
          <w:szCs w:val="22"/>
        </w:rPr>
        <w:t xml:space="preserve">, </w:t>
      </w:r>
      <w:r>
        <w:rPr>
          <w:rFonts w:asciiTheme="majorHAnsi" w:hAnsiTheme="majorHAnsi" w:cstheme="majorHAnsi"/>
          <w:sz w:val="22"/>
          <w:szCs w:val="22"/>
        </w:rPr>
        <w:t xml:space="preserve">le </w:t>
      </w:r>
      <w:r>
        <w:rPr>
          <w:rFonts w:asciiTheme="majorHAnsi" w:hAnsiTheme="majorHAnsi" w:cstheme="majorHAnsi"/>
          <w:sz w:val="22"/>
          <w:szCs w:val="22"/>
          <w:u w:val="single"/>
        </w:rPr>
        <w:t>programme</w:t>
      </w:r>
      <w:r w:rsidR="00343C2C" w:rsidRPr="00BD418C">
        <w:rPr>
          <w:rFonts w:asciiTheme="majorHAnsi" w:hAnsiTheme="majorHAnsi" w:cstheme="majorHAnsi"/>
          <w:sz w:val="22"/>
          <w:szCs w:val="22"/>
        </w:rPr>
        <w:t xml:space="preserve"> </w:t>
      </w:r>
      <w:r>
        <w:rPr>
          <w:rFonts w:asciiTheme="majorHAnsi" w:hAnsiTheme="majorHAnsi" w:cstheme="majorHAnsi"/>
          <w:sz w:val="22"/>
          <w:szCs w:val="22"/>
        </w:rPr>
        <w:t>et</w:t>
      </w:r>
      <w:r w:rsidR="00343C2C" w:rsidRPr="00BD418C">
        <w:rPr>
          <w:rFonts w:asciiTheme="majorHAnsi" w:hAnsiTheme="majorHAnsi" w:cstheme="majorHAnsi"/>
          <w:sz w:val="22"/>
          <w:szCs w:val="22"/>
        </w:rPr>
        <w:t xml:space="preserve"> </w:t>
      </w:r>
      <w:r>
        <w:rPr>
          <w:rFonts w:asciiTheme="majorHAnsi" w:hAnsiTheme="majorHAnsi" w:cstheme="majorHAnsi"/>
          <w:sz w:val="22"/>
          <w:szCs w:val="22"/>
        </w:rPr>
        <w:t>l’</w:t>
      </w:r>
      <w:r w:rsidR="00343C2C" w:rsidRPr="00BD418C">
        <w:rPr>
          <w:rFonts w:asciiTheme="majorHAnsi" w:hAnsiTheme="majorHAnsi" w:cstheme="majorHAnsi"/>
          <w:sz w:val="22"/>
          <w:szCs w:val="22"/>
          <w:u w:val="single"/>
        </w:rPr>
        <w:t>interaction</w:t>
      </w:r>
      <w:r>
        <w:rPr>
          <w:rFonts w:asciiTheme="majorHAnsi" w:hAnsiTheme="majorHAnsi" w:cstheme="majorHAnsi"/>
          <w:sz w:val="22"/>
          <w:szCs w:val="22"/>
        </w:rPr>
        <w:t>, qui peuvent être appliqués dans l’écosystème universitaire</w:t>
      </w:r>
      <w:r w:rsidR="00FE53F2" w:rsidRPr="00BD418C">
        <w:rPr>
          <w:rStyle w:val="EndnoteReference"/>
          <w:rFonts w:asciiTheme="majorHAnsi" w:hAnsiTheme="majorHAnsi" w:cstheme="majorHAnsi"/>
          <w:sz w:val="22"/>
          <w:szCs w:val="22"/>
        </w:rPr>
        <w:endnoteReference w:id="59"/>
      </w:r>
      <w:r w:rsidR="00FA308B" w:rsidRPr="00BD418C">
        <w:rPr>
          <w:rFonts w:asciiTheme="majorHAnsi" w:hAnsiTheme="majorHAnsi" w:cstheme="majorHAnsi"/>
          <w:sz w:val="22"/>
          <w:szCs w:val="22"/>
          <w:vertAlign w:val="superscript"/>
        </w:rPr>
        <w:t>,</w:t>
      </w:r>
      <w:r w:rsidR="001C7D34" w:rsidRPr="00BD418C">
        <w:rPr>
          <w:rStyle w:val="EndnoteReference"/>
          <w:rFonts w:asciiTheme="majorHAnsi" w:hAnsiTheme="majorHAnsi" w:cstheme="majorHAnsi"/>
          <w:sz w:val="22"/>
          <w:szCs w:val="22"/>
        </w:rPr>
        <w:endnoteReference w:id="60"/>
      </w:r>
      <w:r w:rsidR="001C7D34" w:rsidRPr="00BD418C">
        <w:rPr>
          <w:rFonts w:asciiTheme="majorHAnsi" w:hAnsiTheme="majorHAnsi" w:cstheme="majorHAnsi"/>
          <w:sz w:val="22"/>
          <w:szCs w:val="22"/>
          <w:vertAlign w:val="superscript"/>
        </w:rPr>
        <w:t>,</w:t>
      </w:r>
      <w:r w:rsidR="001C7D34" w:rsidRPr="00BD418C">
        <w:rPr>
          <w:rStyle w:val="EndnoteReference"/>
          <w:rFonts w:asciiTheme="majorHAnsi" w:hAnsiTheme="majorHAnsi" w:cstheme="majorHAnsi"/>
          <w:sz w:val="22"/>
          <w:szCs w:val="22"/>
        </w:rPr>
        <w:endnoteReference w:id="61"/>
      </w:r>
      <w:r w:rsidR="00D033A9" w:rsidRPr="00BD418C">
        <w:rPr>
          <w:rFonts w:asciiTheme="majorHAnsi" w:hAnsiTheme="majorHAnsi" w:cstheme="majorHAnsi"/>
          <w:sz w:val="22"/>
          <w:szCs w:val="22"/>
          <w:vertAlign w:val="superscript"/>
        </w:rPr>
        <w:t>,</w:t>
      </w:r>
      <w:r w:rsidR="00FE53F2" w:rsidRPr="00BD418C">
        <w:rPr>
          <w:rStyle w:val="EndnoteReference"/>
          <w:rFonts w:asciiTheme="majorHAnsi" w:hAnsiTheme="majorHAnsi" w:cstheme="majorHAnsi"/>
          <w:sz w:val="22"/>
          <w:szCs w:val="22"/>
        </w:rPr>
        <w:endnoteReference w:id="62"/>
      </w:r>
      <w:r w:rsidR="001C7D34" w:rsidRPr="00BD418C">
        <w:rPr>
          <w:rFonts w:asciiTheme="majorHAnsi" w:hAnsiTheme="majorHAnsi" w:cstheme="majorHAnsi"/>
          <w:sz w:val="22"/>
          <w:szCs w:val="22"/>
        </w:rPr>
        <w:t>.</w:t>
      </w:r>
      <w:r w:rsidR="00343C2C" w:rsidRPr="00BD418C">
        <w:rPr>
          <w:rFonts w:asciiTheme="majorHAnsi" w:hAnsiTheme="majorHAnsi" w:cstheme="majorHAnsi"/>
          <w:sz w:val="22"/>
          <w:szCs w:val="22"/>
        </w:rPr>
        <w:t xml:space="preserve"> </w:t>
      </w:r>
    </w:p>
    <w:p w14:paraId="04154A3F" w14:textId="77777777" w:rsidR="00343C2C" w:rsidRPr="00BD418C" w:rsidRDefault="00343C2C" w:rsidP="00BC68C4">
      <w:pPr>
        <w:spacing w:after="0" w:line="240" w:lineRule="auto"/>
        <w:rPr>
          <w:rFonts w:asciiTheme="majorHAnsi" w:hAnsiTheme="majorHAnsi" w:cstheme="majorHAnsi"/>
          <w:sz w:val="22"/>
          <w:szCs w:val="22"/>
        </w:rPr>
      </w:pPr>
    </w:p>
    <w:p w14:paraId="3FCE05C3" w14:textId="40871367" w:rsidR="00343C2C" w:rsidRPr="00BD418C" w:rsidRDefault="00343C2C" w:rsidP="00BC68C4">
      <w:pPr>
        <w:spacing w:after="0" w:line="240" w:lineRule="auto"/>
        <w:ind w:left="720"/>
        <w:rPr>
          <w:rFonts w:asciiTheme="majorHAnsi" w:hAnsiTheme="majorHAnsi" w:cstheme="majorHAnsi"/>
          <w:sz w:val="20"/>
          <w:szCs w:val="20"/>
        </w:rPr>
      </w:pPr>
      <w:r w:rsidRPr="00BD418C">
        <w:rPr>
          <w:rFonts w:asciiTheme="majorHAnsi" w:hAnsiTheme="majorHAnsi" w:cstheme="majorHAnsi"/>
          <w:sz w:val="20"/>
          <w:szCs w:val="20"/>
        </w:rPr>
        <w:t xml:space="preserve">(1) </w:t>
      </w:r>
      <w:r w:rsidR="002F736F">
        <w:rPr>
          <w:rFonts w:asciiTheme="majorHAnsi" w:hAnsiTheme="majorHAnsi" w:cstheme="majorHAnsi"/>
          <w:sz w:val="20"/>
          <w:szCs w:val="20"/>
        </w:rPr>
        <w:t xml:space="preserve">La </w:t>
      </w:r>
      <w:r w:rsidRPr="00BD418C">
        <w:rPr>
          <w:rFonts w:asciiTheme="majorHAnsi" w:hAnsiTheme="majorHAnsi" w:cstheme="majorHAnsi"/>
          <w:sz w:val="20"/>
          <w:szCs w:val="20"/>
          <w:u w:val="single"/>
        </w:rPr>
        <w:t>composition</w:t>
      </w:r>
      <w:r w:rsidR="002F736F">
        <w:rPr>
          <w:rFonts w:asciiTheme="majorHAnsi" w:hAnsiTheme="majorHAnsi" w:cstheme="majorHAnsi"/>
          <w:sz w:val="20"/>
          <w:szCs w:val="20"/>
          <w:u w:val="single"/>
        </w:rPr>
        <w:t xml:space="preserve"> de la diversité</w:t>
      </w:r>
      <w:r w:rsidRPr="00BD418C">
        <w:rPr>
          <w:rFonts w:asciiTheme="majorHAnsi" w:hAnsiTheme="majorHAnsi" w:cstheme="majorHAnsi"/>
          <w:sz w:val="20"/>
          <w:szCs w:val="20"/>
        </w:rPr>
        <w:t xml:space="preserve"> </w:t>
      </w:r>
      <w:r w:rsidR="002F736F">
        <w:rPr>
          <w:rFonts w:asciiTheme="majorHAnsi" w:hAnsiTheme="majorHAnsi" w:cstheme="majorHAnsi"/>
          <w:sz w:val="20"/>
          <w:szCs w:val="20"/>
        </w:rPr>
        <w:t xml:space="preserve">représente les </w:t>
      </w:r>
      <w:r w:rsidR="002F736F">
        <w:rPr>
          <w:rFonts w:asciiTheme="majorHAnsi" w:hAnsiTheme="majorHAnsi" w:cstheme="majorHAnsi"/>
          <w:b/>
          <w:bCs/>
          <w:sz w:val="20"/>
          <w:szCs w:val="20"/>
        </w:rPr>
        <w:t>gens</w:t>
      </w:r>
      <w:r w:rsidRPr="00BD418C">
        <w:rPr>
          <w:rFonts w:asciiTheme="majorHAnsi" w:hAnsiTheme="majorHAnsi" w:cstheme="majorHAnsi"/>
          <w:b/>
          <w:bCs/>
          <w:sz w:val="20"/>
          <w:szCs w:val="20"/>
        </w:rPr>
        <w:t xml:space="preserve"> </w:t>
      </w:r>
      <w:r w:rsidRPr="00BD418C">
        <w:rPr>
          <w:rFonts w:asciiTheme="majorHAnsi" w:hAnsiTheme="majorHAnsi" w:cstheme="majorHAnsi"/>
          <w:sz w:val="20"/>
          <w:szCs w:val="20"/>
        </w:rPr>
        <w:t>(administrat</w:t>
      </w:r>
      <w:r w:rsidR="002F736F">
        <w:rPr>
          <w:rFonts w:asciiTheme="majorHAnsi" w:hAnsiTheme="majorHAnsi" w:cstheme="majorHAnsi"/>
          <w:sz w:val="20"/>
          <w:szCs w:val="20"/>
        </w:rPr>
        <w:t>eu</w:t>
      </w:r>
      <w:r w:rsidRPr="00BD418C">
        <w:rPr>
          <w:rFonts w:asciiTheme="majorHAnsi" w:hAnsiTheme="majorHAnsi" w:cstheme="majorHAnsi"/>
          <w:sz w:val="20"/>
          <w:szCs w:val="20"/>
        </w:rPr>
        <w:t xml:space="preserve">rs, </w:t>
      </w:r>
      <w:r w:rsidR="002F736F">
        <w:rPr>
          <w:rFonts w:asciiTheme="majorHAnsi" w:hAnsiTheme="majorHAnsi" w:cstheme="majorHAnsi"/>
          <w:sz w:val="20"/>
          <w:szCs w:val="20"/>
        </w:rPr>
        <w:t>professeurs, personnel, étudiants</w:t>
      </w:r>
      <w:r w:rsidRPr="00BD418C">
        <w:rPr>
          <w:rFonts w:asciiTheme="majorHAnsi" w:hAnsiTheme="majorHAnsi" w:cstheme="majorHAnsi"/>
          <w:sz w:val="20"/>
          <w:szCs w:val="20"/>
        </w:rPr>
        <w:t>)</w:t>
      </w:r>
      <w:r w:rsidR="002F736F">
        <w:rPr>
          <w:rFonts w:asciiTheme="majorHAnsi" w:hAnsiTheme="majorHAnsi" w:cstheme="majorHAnsi"/>
          <w:sz w:val="20"/>
          <w:szCs w:val="20"/>
        </w:rPr>
        <w:t>;</w:t>
      </w:r>
      <w:r w:rsidRPr="00BD418C">
        <w:rPr>
          <w:rFonts w:asciiTheme="majorHAnsi" w:hAnsiTheme="majorHAnsi" w:cstheme="majorHAnsi"/>
          <w:sz w:val="20"/>
          <w:szCs w:val="20"/>
        </w:rPr>
        <w:t xml:space="preserve"> </w:t>
      </w:r>
      <w:r w:rsidR="002F736F">
        <w:rPr>
          <w:rFonts w:asciiTheme="majorHAnsi" w:hAnsiTheme="majorHAnsi" w:cstheme="majorHAnsi"/>
          <w:sz w:val="20"/>
          <w:szCs w:val="20"/>
        </w:rPr>
        <w:t xml:space="preserve">les priorités stratégiques de ce domaine portent sur les résultats de </w:t>
      </w:r>
      <w:r w:rsidR="002F736F">
        <w:rPr>
          <w:rFonts w:asciiTheme="majorHAnsi" w:hAnsiTheme="majorHAnsi" w:cstheme="majorHAnsi"/>
          <w:i/>
          <w:iCs/>
          <w:sz w:val="20"/>
          <w:szCs w:val="20"/>
        </w:rPr>
        <w:t>l’équité en matière d’emploi</w:t>
      </w:r>
      <w:r w:rsidRPr="00BD418C">
        <w:rPr>
          <w:rFonts w:asciiTheme="majorHAnsi" w:hAnsiTheme="majorHAnsi" w:cstheme="majorHAnsi"/>
          <w:sz w:val="20"/>
          <w:szCs w:val="20"/>
        </w:rPr>
        <w:t xml:space="preserve"> </w:t>
      </w:r>
      <w:r w:rsidR="002F736F">
        <w:rPr>
          <w:rFonts w:asciiTheme="majorHAnsi" w:hAnsiTheme="majorHAnsi" w:cstheme="majorHAnsi"/>
          <w:sz w:val="20"/>
          <w:szCs w:val="20"/>
        </w:rPr>
        <w:t xml:space="preserve">et de </w:t>
      </w:r>
      <w:r w:rsidR="002F736F">
        <w:rPr>
          <w:rFonts w:asciiTheme="majorHAnsi" w:hAnsiTheme="majorHAnsi" w:cstheme="majorHAnsi"/>
          <w:i/>
          <w:iCs/>
          <w:sz w:val="20"/>
          <w:szCs w:val="20"/>
        </w:rPr>
        <w:t>l’accès à l’éducation</w:t>
      </w:r>
      <w:r w:rsidRPr="00BD418C">
        <w:rPr>
          <w:rFonts w:asciiTheme="majorHAnsi" w:hAnsiTheme="majorHAnsi" w:cstheme="majorHAnsi"/>
          <w:sz w:val="20"/>
          <w:szCs w:val="20"/>
        </w:rPr>
        <w:t xml:space="preserve">; </w:t>
      </w:r>
    </w:p>
    <w:p w14:paraId="5DBFF07D" w14:textId="77777777" w:rsidR="00343C2C" w:rsidRPr="00BD418C" w:rsidRDefault="00343C2C" w:rsidP="00BC68C4">
      <w:pPr>
        <w:spacing w:after="0" w:line="240" w:lineRule="auto"/>
        <w:ind w:left="720"/>
        <w:rPr>
          <w:rFonts w:asciiTheme="majorHAnsi" w:hAnsiTheme="majorHAnsi" w:cstheme="majorHAnsi"/>
          <w:sz w:val="20"/>
          <w:szCs w:val="20"/>
        </w:rPr>
      </w:pPr>
    </w:p>
    <w:p w14:paraId="2779E5C5" w14:textId="62657109" w:rsidR="00343C2C" w:rsidRPr="00BD418C" w:rsidRDefault="00343C2C" w:rsidP="00BC68C4">
      <w:pPr>
        <w:spacing w:after="0" w:line="240" w:lineRule="auto"/>
        <w:ind w:left="720"/>
        <w:rPr>
          <w:rFonts w:asciiTheme="majorHAnsi" w:hAnsiTheme="majorHAnsi" w:cstheme="majorHAnsi"/>
          <w:sz w:val="20"/>
          <w:szCs w:val="20"/>
        </w:rPr>
      </w:pPr>
      <w:r w:rsidRPr="00BD418C">
        <w:rPr>
          <w:rFonts w:asciiTheme="majorHAnsi" w:hAnsiTheme="majorHAnsi" w:cstheme="majorHAnsi"/>
          <w:sz w:val="20"/>
          <w:szCs w:val="20"/>
        </w:rPr>
        <w:t xml:space="preserve">(2) </w:t>
      </w:r>
      <w:r w:rsidR="002F736F">
        <w:rPr>
          <w:rFonts w:asciiTheme="majorHAnsi" w:hAnsiTheme="majorHAnsi" w:cstheme="majorHAnsi"/>
          <w:sz w:val="20"/>
          <w:szCs w:val="20"/>
          <w:u w:val="single"/>
        </w:rPr>
        <w:t>La structure de la diversité</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représente les </w:t>
      </w:r>
      <w:r w:rsidRPr="00BD418C">
        <w:rPr>
          <w:rFonts w:asciiTheme="majorHAnsi" w:hAnsiTheme="majorHAnsi" w:cstheme="majorHAnsi"/>
          <w:b/>
          <w:bCs/>
          <w:sz w:val="20"/>
          <w:szCs w:val="20"/>
        </w:rPr>
        <w:t>poli</w:t>
      </w:r>
      <w:r w:rsidR="00F9787A">
        <w:rPr>
          <w:rFonts w:asciiTheme="majorHAnsi" w:hAnsiTheme="majorHAnsi" w:cstheme="majorHAnsi"/>
          <w:b/>
          <w:bCs/>
          <w:sz w:val="20"/>
          <w:szCs w:val="20"/>
        </w:rPr>
        <w:t>t</w:t>
      </w:r>
      <w:r w:rsidRPr="00BD418C">
        <w:rPr>
          <w:rFonts w:asciiTheme="majorHAnsi" w:hAnsiTheme="majorHAnsi" w:cstheme="majorHAnsi"/>
          <w:b/>
          <w:bCs/>
          <w:sz w:val="20"/>
          <w:szCs w:val="20"/>
        </w:rPr>
        <w:t>i</w:t>
      </w:r>
      <w:r w:rsidR="00F9787A">
        <w:rPr>
          <w:rFonts w:asciiTheme="majorHAnsi" w:hAnsiTheme="majorHAnsi" w:cstheme="majorHAnsi"/>
          <w:b/>
          <w:bCs/>
          <w:sz w:val="20"/>
          <w:szCs w:val="20"/>
        </w:rPr>
        <w:t>qu</w:t>
      </w:r>
      <w:r w:rsidRPr="00BD418C">
        <w:rPr>
          <w:rFonts w:asciiTheme="majorHAnsi" w:hAnsiTheme="majorHAnsi" w:cstheme="majorHAnsi"/>
          <w:b/>
          <w:bCs/>
          <w:sz w:val="20"/>
          <w:szCs w:val="20"/>
        </w:rPr>
        <w:t>es</w:t>
      </w:r>
      <w:r w:rsidRPr="00BD418C">
        <w:rPr>
          <w:rFonts w:asciiTheme="majorHAnsi" w:hAnsiTheme="majorHAnsi" w:cstheme="majorHAnsi"/>
          <w:sz w:val="20"/>
          <w:szCs w:val="20"/>
        </w:rPr>
        <w:t xml:space="preserve"> (protocol</w:t>
      </w:r>
      <w:r w:rsidR="00F9787A">
        <w:rPr>
          <w:rFonts w:asciiTheme="majorHAnsi" w:hAnsiTheme="majorHAnsi" w:cstheme="majorHAnsi"/>
          <w:sz w:val="20"/>
          <w:szCs w:val="20"/>
        </w:rPr>
        <w:t>e</w:t>
      </w:r>
      <w:r w:rsidRPr="00BD418C">
        <w:rPr>
          <w:rFonts w:asciiTheme="majorHAnsi" w:hAnsiTheme="majorHAnsi" w:cstheme="majorHAnsi"/>
          <w:sz w:val="20"/>
          <w:szCs w:val="20"/>
        </w:rPr>
        <w:t>s, process</w:t>
      </w:r>
      <w:r w:rsidR="00F9787A">
        <w:rPr>
          <w:rFonts w:asciiTheme="majorHAnsi" w:hAnsiTheme="majorHAnsi" w:cstheme="majorHAnsi"/>
          <w:sz w:val="20"/>
          <w:szCs w:val="20"/>
        </w:rPr>
        <w:t>u</w:t>
      </w:r>
      <w:r w:rsidRPr="00BD418C">
        <w:rPr>
          <w:rFonts w:asciiTheme="majorHAnsi" w:hAnsiTheme="majorHAnsi" w:cstheme="majorHAnsi"/>
          <w:sz w:val="20"/>
          <w:szCs w:val="20"/>
        </w:rPr>
        <w:t>s, prati</w:t>
      </w:r>
      <w:r w:rsidR="00F9787A">
        <w:rPr>
          <w:rFonts w:asciiTheme="majorHAnsi" w:hAnsiTheme="majorHAnsi" w:cstheme="majorHAnsi"/>
          <w:sz w:val="20"/>
          <w:szCs w:val="20"/>
        </w:rPr>
        <w:t>qu</w:t>
      </w:r>
      <w:r w:rsidRPr="00BD418C">
        <w:rPr>
          <w:rFonts w:asciiTheme="majorHAnsi" w:hAnsiTheme="majorHAnsi" w:cstheme="majorHAnsi"/>
          <w:sz w:val="20"/>
          <w:szCs w:val="20"/>
        </w:rPr>
        <w:t>es)</w:t>
      </w:r>
      <w:r w:rsidR="00F9787A">
        <w:rPr>
          <w:rFonts w:asciiTheme="majorHAnsi" w:hAnsiTheme="majorHAnsi" w:cstheme="majorHAnsi"/>
          <w:sz w:val="20"/>
          <w:szCs w:val="20"/>
        </w:rPr>
        <w:t xml:space="preserve">; les priorités stratégiques de ce domaine portent sur les résultats de </w:t>
      </w:r>
      <w:r w:rsidR="00F9787A">
        <w:rPr>
          <w:rFonts w:asciiTheme="majorHAnsi" w:hAnsiTheme="majorHAnsi" w:cstheme="majorHAnsi"/>
          <w:i/>
          <w:iCs/>
          <w:sz w:val="20"/>
          <w:szCs w:val="20"/>
        </w:rPr>
        <w:t>la gouvernance</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et de </w:t>
      </w:r>
      <w:r w:rsidR="00F9787A">
        <w:rPr>
          <w:rFonts w:asciiTheme="majorHAnsi" w:hAnsiTheme="majorHAnsi" w:cstheme="majorHAnsi"/>
          <w:i/>
          <w:iCs/>
          <w:sz w:val="20"/>
          <w:szCs w:val="20"/>
        </w:rPr>
        <w:t>la reddition de compte</w:t>
      </w:r>
      <w:r w:rsidRPr="00BD418C">
        <w:rPr>
          <w:rFonts w:asciiTheme="majorHAnsi" w:hAnsiTheme="majorHAnsi" w:cstheme="majorHAnsi"/>
          <w:sz w:val="20"/>
          <w:szCs w:val="20"/>
        </w:rPr>
        <w:t xml:space="preserve">; </w:t>
      </w:r>
    </w:p>
    <w:p w14:paraId="0A7081CC" w14:textId="77777777" w:rsidR="00343C2C" w:rsidRPr="00BD418C" w:rsidRDefault="00343C2C" w:rsidP="00BC68C4">
      <w:pPr>
        <w:spacing w:after="0" w:line="240" w:lineRule="auto"/>
        <w:ind w:left="720"/>
        <w:rPr>
          <w:rFonts w:asciiTheme="majorHAnsi" w:hAnsiTheme="majorHAnsi" w:cstheme="majorHAnsi"/>
          <w:sz w:val="20"/>
          <w:szCs w:val="20"/>
        </w:rPr>
      </w:pPr>
    </w:p>
    <w:p w14:paraId="193030AD" w14:textId="7A30CE9F" w:rsidR="00343C2C" w:rsidRPr="00BD418C" w:rsidRDefault="00343C2C" w:rsidP="00BC68C4">
      <w:pPr>
        <w:spacing w:after="0" w:line="240" w:lineRule="auto"/>
        <w:ind w:left="720"/>
        <w:rPr>
          <w:rFonts w:asciiTheme="majorHAnsi" w:hAnsiTheme="majorHAnsi" w:cstheme="majorHAnsi"/>
          <w:sz w:val="20"/>
          <w:szCs w:val="20"/>
        </w:rPr>
      </w:pPr>
      <w:r w:rsidRPr="00BD418C">
        <w:rPr>
          <w:rFonts w:asciiTheme="majorHAnsi" w:hAnsiTheme="majorHAnsi" w:cstheme="majorHAnsi"/>
          <w:sz w:val="20"/>
          <w:szCs w:val="20"/>
        </w:rPr>
        <w:t xml:space="preserve">(3) </w:t>
      </w:r>
      <w:r w:rsidR="002F736F">
        <w:rPr>
          <w:rFonts w:asciiTheme="majorHAnsi" w:hAnsiTheme="majorHAnsi" w:cstheme="majorHAnsi"/>
          <w:sz w:val="20"/>
          <w:szCs w:val="20"/>
          <w:u w:val="single"/>
        </w:rPr>
        <w:t>Le programme de la diversité</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représente les </w:t>
      </w:r>
      <w:r w:rsidRPr="00BD418C">
        <w:rPr>
          <w:rFonts w:asciiTheme="majorHAnsi" w:hAnsiTheme="majorHAnsi" w:cstheme="majorHAnsi"/>
          <w:b/>
          <w:bCs/>
          <w:sz w:val="20"/>
          <w:szCs w:val="20"/>
        </w:rPr>
        <w:t>program</w:t>
      </w:r>
      <w:r w:rsidR="00F9787A">
        <w:rPr>
          <w:rFonts w:asciiTheme="majorHAnsi" w:hAnsiTheme="majorHAnsi" w:cstheme="majorHAnsi"/>
          <w:b/>
          <w:bCs/>
          <w:sz w:val="20"/>
          <w:szCs w:val="20"/>
        </w:rPr>
        <w:t>me</w:t>
      </w:r>
      <w:r w:rsidRPr="00BD418C">
        <w:rPr>
          <w:rFonts w:asciiTheme="majorHAnsi" w:hAnsiTheme="majorHAnsi" w:cstheme="majorHAnsi"/>
          <w:b/>
          <w:bCs/>
          <w:sz w:val="20"/>
          <w:szCs w:val="20"/>
        </w:rPr>
        <w:t>s</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universitaires</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para-universitaires et hors programme</w:t>
      </w:r>
      <w:r w:rsidRPr="00BD418C">
        <w:rPr>
          <w:rFonts w:asciiTheme="majorHAnsi" w:hAnsiTheme="majorHAnsi" w:cstheme="majorHAnsi"/>
          <w:sz w:val="20"/>
          <w:szCs w:val="20"/>
        </w:rPr>
        <w:t>)</w:t>
      </w:r>
      <w:r w:rsidR="00F9787A">
        <w:rPr>
          <w:rFonts w:asciiTheme="majorHAnsi" w:hAnsiTheme="majorHAnsi" w:cstheme="majorHAnsi"/>
          <w:sz w:val="20"/>
          <w:szCs w:val="20"/>
        </w:rPr>
        <w:t>; les priorités stratégiques</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dans ce domaine portent sur les résultats de </w:t>
      </w:r>
      <w:r w:rsidR="00F9787A">
        <w:rPr>
          <w:rFonts w:asciiTheme="majorHAnsi" w:hAnsiTheme="majorHAnsi" w:cstheme="majorHAnsi"/>
          <w:i/>
          <w:iCs/>
          <w:sz w:val="20"/>
          <w:szCs w:val="20"/>
        </w:rPr>
        <w:t>l’enseignement et de la recherche</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ainsi que sur les résultats </w:t>
      </w:r>
      <w:r w:rsidR="00F9787A">
        <w:rPr>
          <w:rFonts w:asciiTheme="majorHAnsi" w:hAnsiTheme="majorHAnsi" w:cstheme="majorHAnsi"/>
          <w:i/>
          <w:iCs/>
          <w:sz w:val="20"/>
          <w:szCs w:val="20"/>
        </w:rPr>
        <w:t>plus vastes de l’éducation</w:t>
      </w:r>
      <w:r w:rsidRPr="00BD418C">
        <w:rPr>
          <w:rFonts w:asciiTheme="majorHAnsi" w:hAnsiTheme="majorHAnsi" w:cstheme="majorHAnsi"/>
          <w:sz w:val="20"/>
          <w:szCs w:val="20"/>
        </w:rPr>
        <w:t>;</w:t>
      </w:r>
    </w:p>
    <w:p w14:paraId="68C80DD9" w14:textId="77777777" w:rsidR="00343C2C" w:rsidRPr="00BD418C" w:rsidRDefault="00343C2C" w:rsidP="00BC68C4">
      <w:pPr>
        <w:spacing w:after="0" w:line="240" w:lineRule="auto"/>
        <w:ind w:left="720"/>
        <w:rPr>
          <w:rFonts w:asciiTheme="majorHAnsi" w:hAnsiTheme="majorHAnsi" w:cstheme="majorHAnsi"/>
          <w:sz w:val="20"/>
          <w:szCs w:val="20"/>
        </w:rPr>
      </w:pPr>
    </w:p>
    <w:p w14:paraId="5DC83617" w14:textId="2D781F7D" w:rsidR="00343C2C" w:rsidRPr="00BD418C" w:rsidRDefault="00343C2C" w:rsidP="00BC68C4">
      <w:pPr>
        <w:spacing w:after="0" w:line="240" w:lineRule="auto"/>
        <w:ind w:left="720"/>
        <w:rPr>
          <w:rFonts w:asciiTheme="majorHAnsi" w:hAnsiTheme="majorHAnsi" w:cstheme="majorHAnsi"/>
          <w:sz w:val="20"/>
          <w:szCs w:val="20"/>
        </w:rPr>
      </w:pPr>
      <w:r w:rsidRPr="00BD418C">
        <w:rPr>
          <w:rFonts w:asciiTheme="majorHAnsi" w:hAnsiTheme="majorHAnsi" w:cstheme="majorHAnsi"/>
          <w:sz w:val="20"/>
          <w:szCs w:val="20"/>
        </w:rPr>
        <w:t xml:space="preserve">(4) </w:t>
      </w:r>
      <w:r w:rsidR="002F736F">
        <w:rPr>
          <w:rFonts w:asciiTheme="majorHAnsi" w:hAnsiTheme="majorHAnsi" w:cstheme="majorHAnsi"/>
          <w:sz w:val="20"/>
          <w:szCs w:val="20"/>
          <w:u w:val="single"/>
        </w:rPr>
        <w:t>L’interaction de la diversité</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représente les </w:t>
      </w:r>
      <w:r w:rsidR="00F9787A">
        <w:rPr>
          <w:rFonts w:asciiTheme="majorHAnsi" w:hAnsiTheme="majorHAnsi" w:cstheme="majorHAnsi"/>
          <w:b/>
          <w:bCs/>
          <w:sz w:val="20"/>
          <w:szCs w:val="20"/>
        </w:rPr>
        <w:t>compétences</w:t>
      </w:r>
      <w:r w:rsidRPr="00BD418C">
        <w:rPr>
          <w:rFonts w:asciiTheme="majorHAnsi" w:hAnsiTheme="majorHAnsi" w:cstheme="majorHAnsi"/>
          <w:sz w:val="20"/>
          <w:szCs w:val="20"/>
        </w:rPr>
        <w:t xml:space="preserve"> (attitudes, </w:t>
      </w:r>
      <w:r w:rsidR="00F9787A">
        <w:rPr>
          <w:rFonts w:asciiTheme="majorHAnsi" w:hAnsiTheme="majorHAnsi" w:cstheme="majorHAnsi"/>
          <w:sz w:val="20"/>
          <w:szCs w:val="20"/>
        </w:rPr>
        <w:t>habiletés</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connaissances</w:t>
      </w:r>
      <w:r w:rsidRPr="00BD418C">
        <w:rPr>
          <w:rFonts w:asciiTheme="majorHAnsi" w:hAnsiTheme="majorHAnsi" w:cstheme="majorHAnsi"/>
          <w:sz w:val="20"/>
          <w:szCs w:val="20"/>
        </w:rPr>
        <w:t>)</w:t>
      </w:r>
      <w:r w:rsidR="00F9787A">
        <w:rPr>
          <w:rFonts w:asciiTheme="majorHAnsi" w:hAnsiTheme="majorHAnsi" w:cstheme="majorHAnsi"/>
          <w:sz w:val="20"/>
          <w:szCs w:val="20"/>
        </w:rPr>
        <w:t xml:space="preserve">; les priorités stratégiques dans ce domaine portent sur les résultats des </w:t>
      </w:r>
      <w:r w:rsidR="00F9787A">
        <w:rPr>
          <w:rFonts w:asciiTheme="majorHAnsi" w:hAnsiTheme="majorHAnsi" w:cstheme="majorHAnsi"/>
          <w:i/>
          <w:iCs/>
          <w:sz w:val="20"/>
          <w:szCs w:val="20"/>
        </w:rPr>
        <w:t>relations interpersonnelles et de groupe</w:t>
      </w:r>
      <w:r w:rsidRPr="00BD418C">
        <w:rPr>
          <w:rFonts w:asciiTheme="majorHAnsi" w:hAnsiTheme="majorHAnsi" w:cstheme="majorHAnsi"/>
          <w:sz w:val="20"/>
          <w:szCs w:val="20"/>
        </w:rPr>
        <w:t xml:space="preserve"> </w:t>
      </w:r>
      <w:r w:rsidR="00F9787A">
        <w:rPr>
          <w:rFonts w:asciiTheme="majorHAnsi" w:hAnsiTheme="majorHAnsi" w:cstheme="majorHAnsi"/>
          <w:sz w:val="20"/>
          <w:szCs w:val="20"/>
        </w:rPr>
        <w:t xml:space="preserve">et des </w:t>
      </w:r>
      <w:r w:rsidR="00F9787A">
        <w:rPr>
          <w:rFonts w:asciiTheme="majorHAnsi" w:hAnsiTheme="majorHAnsi" w:cstheme="majorHAnsi"/>
          <w:i/>
          <w:iCs/>
          <w:sz w:val="20"/>
          <w:szCs w:val="20"/>
        </w:rPr>
        <w:t>expériences et du climat individuels</w:t>
      </w:r>
      <w:r w:rsidRPr="00BD418C">
        <w:rPr>
          <w:rFonts w:asciiTheme="majorHAnsi" w:hAnsiTheme="majorHAnsi" w:cstheme="majorHAnsi"/>
          <w:sz w:val="20"/>
          <w:szCs w:val="20"/>
        </w:rPr>
        <w:t>.</w:t>
      </w:r>
    </w:p>
    <w:p w14:paraId="64CFFEA6" w14:textId="77777777" w:rsidR="00343C2C" w:rsidRPr="00BD418C" w:rsidRDefault="00343C2C" w:rsidP="00BC68C4">
      <w:pPr>
        <w:spacing w:after="0" w:line="240" w:lineRule="auto"/>
        <w:rPr>
          <w:rFonts w:asciiTheme="majorHAnsi" w:hAnsiTheme="majorHAnsi" w:cstheme="majorHAnsi"/>
          <w:sz w:val="22"/>
          <w:szCs w:val="22"/>
        </w:rPr>
      </w:pPr>
    </w:p>
    <w:p w14:paraId="1A690E88" w14:textId="4C6B5C3F" w:rsidR="00343C2C" w:rsidRPr="00BD418C" w:rsidRDefault="00343C2C" w:rsidP="00BC68C4">
      <w:pPr>
        <w:pStyle w:val="Caption"/>
        <w:spacing w:after="0"/>
        <w:jc w:val="center"/>
        <w:rPr>
          <w:rFonts w:asciiTheme="majorHAnsi" w:hAnsiTheme="majorHAnsi" w:cstheme="majorHAnsi"/>
          <w:b w:val="0"/>
          <w:bCs w:val="0"/>
          <w:sz w:val="18"/>
          <w:szCs w:val="18"/>
        </w:rPr>
      </w:pPr>
      <w:bookmarkStart w:id="48" w:name="_Toc99499622"/>
      <w:r w:rsidRPr="00BD418C">
        <w:rPr>
          <w:rFonts w:asciiTheme="majorHAnsi" w:hAnsiTheme="majorHAnsi" w:cstheme="majorHAnsi"/>
          <w:b w:val="0"/>
          <w:bCs w:val="0"/>
          <w:sz w:val="18"/>
          <w:szCs w:val="18"/>
        </w:rPr>
        <w:t>Figure</w:t>
      </w:r>
      <w:r w:rsidR="00306091">
        <w:rPr>
          <w:rFonts w:asciiTheme="majorHAnsi" w:hAnsiTheme="majorHAnsi" w:cstheme="majorHAnsi"/>
          <w:b w:val="0"/>
          <w:bCs w:val="0"/>
          <w:sz w:val="18"/>
          <w:szCs w:val="18"/>
        </w:rPr>
        <w:t> </w:t>
      </w:r>
      <w:r w:rsidRPr="00BD418C">
        <w:rPr>
          <w:rFonts w:asciiTheme="majorHAnsi" w:hAnsiTheme="majorHAnsi" w:cstheme="majorHAnsi"/>
          <w:b w:val="0"/>
          <w:bCs w:val="0"/>
          <w:sz w:val="18"/>
          <w:szCs w:val="18"/>
        </w:rPr>
        <w:fldChar w:fldCharType="begin"/>
      </w:r>
      <w:r w:rsidRPr="00BD418C">
        <w:rPr>
          <w:rFonts w:asciiTheme="majorHAnsi" w:hAnsiTheme="majorHAnsi" w:cstheme="majorHAnsi"/>
          <w:b w:val="0"/>
          <w:bCs w:val="0"/>
          <w:sz w:val="18"/>
          <w:szCs w:val="18"/>
        </w:rPr>
        <w:instrText xml:space="preserve"> SEQ Figure \* ARABIC </w:instrText>
      </w:r>
      <w:r w:rsidRPr="00BD418C">
        <w:rPr>
          <w:rFonts w:asciiTheme="majorHAnsi" w:hAnsiTheme="majorHAnsi" w:cstheme="majorHAnsi"/>
          <w:b w:val="0"/>
          <w:bCs w:val="0"/>
          <w:sz w:val="18"/>
          <w:szCs w:val="18"/>
        </w:rPr>
        <w:fldChar w:fldCharType="separate"/>
      </w:r>
      <w:r w:rsidR="00CE2857">
        <w:rPr>
          <w:rFonts w:asciiTheme="majorHAnsi" w:hAnsiTheme="majorHAnsi" w:cstheme="majorHAnsi"/>
          <w:b w:val="0"/>
          <w:bCs w:val="0"/>
          <w:noProof/>
          <w:sz w:val="18"/>
          <w:szCs w:val="18"/>
        </w:rPr>
        <w:t>9</w:t>
      </w:r>
      <w:r w:rsidRPr="00BD418C">
        <w:rPr>
          <w:rFonts w:asciiTheme="majorHAnsi" w:hAnsiTheme="majorHAnsi" w:cstheme="majorHAnsi"/>
          <w:b w:val="0"/>
          <w:bCs w:val="0"/>
          <w:sz w:val="18"/>
          <w:szCs w:val="18"/>
        </w:rPr>
        <w:fldChar w:fldCharType="end"/>
      </w:r>
      <w:r w:rsidRPr="00BD418C">
        <w:rPr>
          <w:rFonts w:asciiTheme="majorHAnsi" w:hAnsiTheme="majorHAnsi" w:cstheme="majorHAnsi"/>
          <w:b w:val="0"/>
          <w:bCs w:val="0"/>
          <w:sz w:val="18"/>
          <w:szCs w:val="18"/>
        </w:rPr>
        <w:t xml:space="preserve">. </w:t>
      </w:r>
      <w:r w:rsidR="00765D6D">
        <w:rPr>
          <w:rFonts w:asciiTheme="majorHAnsi" w:hAnsiTheme="majorHAnsi" w:cstheme="majorHAnsi"/>
          <w:b w:val="0"/>
          <w:bCs w:val="0"/>
          <w:sz w:val="18"/>
          <w:szCs w:val="18"/>
        </w:rPr>
        <w:t>Les quatre piliers d’un cadre stratégique d’EDI</w:t>
      </w:r>
      <w:bookmarkEnd w:id="48"/>
    </w:p>
    <w:p w14:paraId="4B5F4448" w14:textId="77777777" w:rsidR="00343C2C" w:rsidRPr="00BD418C" w:rsidRDefault="00343C2C" w:rsidP="00BC68C4">
      <w:pPr>
        <w:spacing w:after="0" w:line="240" w:lineRule="auto"/>
        <w:rPr>
          <w:rFonts w:asciiTheme="majorHAnsi" w:hAnsiTheme="majorHAnsi" w:cstheme="majorHAnsi"/>
          <w:sz w:val="22"/>
          <w:szCs w:val="22"/>
        </w:rPr>
      </w:pPr>
    </w:p>
    <w:p w14:paraId="27946706" w14:textId="30A9A5E9" w:rsidR="00343C2C" w:rsidRPr="00BD418C" w:rsidRDefault="000310B0" w:rsidP="00BC68C4">
      <w:pPr>
        <w:spacing w:after="0" w:line="240" w:lineRule="auto"/>
        <w:jc w:val="center"/>
        <w:rPr>
          <w:rFonts w:asciiTheme="majorHAnsi" w:hAnsiTheme="majorHAnsi" w:cstheme="majorHAnsi"/>
          <w:sz w:val="22"/>
          <w:szCs w:val="22"/>
        </w:rPr>
      </w:pPr>
      <w:r w:rsidRPr="00BD418C">
        <w:rPr>
          <w:rFonts w:asciiTheme="majorHAnsi" w:hAnsiTheme="majorHAnsi" w:cstheme="majorHAnsi"/>
          <w:noProof/>
          <w:sz w:val="22"/>
          <w:szCs w:val="22"/>
        </w:rPr>
        <w:drawing>
          <wp:anchor distT="0" distB="0" distL="114300" distR="114300" simplePos="0" relativeHeight="251658243" behindDoc="0" locked="0" layoutInCell="1" allowOverlap="1" wp14:anchorId="6EFB39A9" wp14:editId="7236B068">
            <wp:simplePos x="0" y="0"/>
            <wp:positionH relativeFrom="column">
              <wp:posOffset>614124</wp:posOffset>
            </wp:positionH>
            <wp:positionV relativeFrom="paragraph">
              <wp:posOffset>2305288</wp:posOffset>
            </wp:positionV>
            <wp:extent cx="625575" cy="612000"/>
            <wp:effectExtent l="0" t="0" r="3175" b="0"/>
            <wp:wrapNone/>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ipart&#10;&#10;Description automatically generated"/>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625575" cy="612000"/>
                    </a:xfrm>
                    <a:prstGeom prst="rect">
                      <a:avLst/>
                    </a:prstGeom>
                  </pic:spPr>
                </pic:pic>
              </a:graphicData>
            </a:graphic>
            <wp14:sizeRelH relativeFrom="page">
              <wp14:pctWidth>0</wp14:pctWidth>
            </wp14:sizeRelH>
            <wp14:sizeRelV relativeFrom="page">
              <wp14:pctHeight>0</wp14:pctHeight>
            </wp14:sizeRelV>
          </wp:anchor>
        </w:drawing>
      </w:r>
      <w:r w:rsidR="00343C2C" w:rsidRPr="00BD418C">
        <w:rPr>
          <w:rFonts w:asciiTheme="majorHAnsi" w:hAnsiTheme="majorHAnsi" w:cstheme="majorHAnsi"/>
          <w:noProof/>
          <w:sz w:val="22"/>
          <w:szCs w:val="22"/>
        </w:rPr>
        <w:drawing>
          <wp:anchor distT="0" distB="0" distL="114300" distR="114300" simplePos="0" relativeHeight="251658244" behindDoc="0" locked="0" layoutInCell="1" allowOverlap="1" wp14:anchorId="76DDD6C0" wp14:editId="0B52DF29">
            <wp:simplePos x="0" y="0"/>
            <wp:positionH relativeFrom="column">
              <wp:posOffset>4563030</wp:posOffset>
            </wp:positionH>
            <wp:positionV relativeFrom="paragraph">
              <wp:posOffset>2285524</wp:posOffset>
            </wp:positionV>
            <wp:extent cx="742290" cy="720000"/>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3" cstate="print">
                      <a:clrChange>
                        <a:clrFrom>
                          <a:srgbClr val="F3F7F8"/>
                        </a:clrFrom>
                        <a:clrTo>
                          <a:srgbClr val="F3F7F8">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742290" cy="720000"/>
                    </a:xfrm>
                    <a:prstGeom prst="rect">
                      <a:avLst/>
                    </a:prstGeom>
                  </pic:spPr>
                </pic:pic>
              </a:graphicData>
            </a:graphic>
            <wp14:sizeRelH relativeFrom="page">
              <wp14:pctWidth>0</wp14:pctWidth>
            </wp14:sizeRelH>
            <wp14:sizeRelV relativeFrom="page">
              <wp14:pctHeight>0</wp14:pctHeight>
            </wp14:sizeRelV>
          </wp:anchor>
        </w:drawing>
      </w:r>
      <w:r w:rsidR="00343C2C" w:rsidRPr="00BD418C">
        <w:rPr>
          <w:rFonts w:asciiTheme="majorHAnsi" w:hAnsiTheme="majorHAnsi" w:cstheme="majorHAnsi"/>
          <w:noProof/>
          <w:sz w:val="22"/>
          <w:szCs w:val="22"/>
        </w:rPr>
        <w:drawing>
          <wp:anchor distT="0" distB="0" distL="114300" distR="114300" simplePos="0" relativeHeight="251658242" behindDoc="0" locked="0" layoutInCell="1" allowOverlap="1" wp14:anchorId="4C4940CF" wp14:editId="31481A2B">
            <wp:simplePos x="0" y="0"/>
            <wp:positionH relativeFrom="column">
              <wp:posOffset>4303212</wp:posOffset>
            </wp:positionH>
            <wp:positionV relativeFrom="paragraph">
              <wp:posOffset>283608</wp:posOffset>
            </wp:positionV>
            <wp:extent cx="720000" cy="720000"/>
            <wp:effectExtent l="0" t="0" r="4445" b="4445"/>
            <wp:wrapNone/>
            <wp:docPr id="41" name="Picture 41"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rectangle with a black background&#10;&#10;Description automatically generated with low confidence"/>
                    <pic:cNvPicPr>
                      <a:picLocks noChangeAspect="1"/>
                    </pic:cNvPicPr>
                  </pic:nvPicPr>
                  <pic:blipFill>
                    <a:blip r:embed="rId85" cstate="print">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343C2C" w:rsidRPr="00BD418C">
        <w:rPr>
          <w:rFonts w:asciiTheme="majorHAnsi" w:hAnsiTheme="majorHAnsi" w:cstheme="majorHAnsi"/>
          <w:noProof/>
          <w:sz w:val="22"/>
          <w:szCs w:val="22"/>
        </w:rPr>
        <w:drawing>
          <wp:anchor distT="0" distB="0" distL="114300" distR="114300" simplePos="0" relativeHeight="251658241" behindDoc="0" locked="0" layoutInCell="1" allowOverlap="1" wp14:anchorId="3620BCB6" wp14:editId="20F46AD6">
            <wp:simplePos x="0" y="0"/>
            <wp:positionH relativeFrom="column">
              <wp:posOffset>903767</wp:posOffset>
            </wp:positionH>
            <wp:positionV relativeFrom="paragraph">
              <wp:posOffset>376803</wp:posOffset>
            </wp:positionV>
            <wp:extent cx="609601" cy="609601"/>
            <wp:effectExtent l="0" t="0" r="0" b="0"/>
            <wp:wrapNone/>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609601" cy="609601"/>
                    </a:xfrm>
                    <a:prstGeom prst="rect">
                      <a:avLst/>
                    </a:prstGeom>
                  </pic:spPr>
                </pic:pic>
              </a:graphicData>
            </a:graphic>
            <wp14:sizeRelH relativeFrom="page">
              <wp14:pctWidth>0</wp14:pctWidth>
            </wp14:sizeRelH>
            <wp14:sizeRelV relativeFrom="page">
              <wp14:pctHeight>0</wp14:pctHeight>
            </wp14:sizeRelV>
          </wp:anchor>
        </w:drawing>
      </w:r>
      <w:r w:rsidR="00343C2C" w:rsidRPr="00BD418C">
        <w:rPr>
          <w:rFonts w:asciiTheme="majorHAnsi" w:hAnsiTheme="majorHAnsi" w:cstheme="majorHAnsi"/>
          <w:noProof/>
          <w:sz w:val="22"/>
          <w:szCs w:val="22"/>
        </w:rPr>
        <w:drawing>
          <wp:inline distT="0" distB="0" distL="0" distR="0" wp14:anchorId="5BB3499D" wp14:editId="6374FA19">
            <wp:extent cx="3754040" cy="2800350"/>
            <wp:effectExtent l="0" t="0" r="18415" b="31750"/>
            <wp:docPr id="36" name="Diagram 36" descr="Les quatre piliers sont :&#10;&#10;1. DIVERSITÉ DES STRUCTURES (politiques)&#10;&#10;• gouvernance&#10;• reddition de compte&#10;&#10;2. DIVERSITÉ DES PROGRAMMES (programmes)&#10;&#10;• université et éducation&#10;•environnement plus vaste&#10;&#10;3. DIVERSITÉ DES INTERACTIONS (compétences)&#10;&#10;• relations interpersonnelles&#10;• expériences et climat&#10;&#10;4. DIVERSITÉ DANS LA COMPOSITION (gens)&#10;&#10;• équité en matière d'emploi&#10;• accès à l'éducation&#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36245FE" w14:textId="57782CC0" w:rsidR="00343C2C" w:rsidRPr="00BD418C" w:rsidRDefault="00343C2C" w:rsidP="00BC68C4">
      <w:pPr>
        <w:spacing w:after="0" w:line="240" w:lineRule="auto"/>
        <w:jc w:val="center"/>
        <w:rPr>
          <w:rFonts w:asciiTheme="majorHAnsi" w:hAnsiTheme="majorHAnsi" w:cstheme="majorHAnsi"/>
          <w:sz w:val="22"/>
          <w:szCs w:val="22"/>
        </w:rPr>
      </w:pPr>
    </w:p>
    <w:p w14:paraId="53230773" w14:textId="19D26DF4" w:rsidR="000764DF" w:rsidRPr="00BD418C" w:rsidRDefault="00765D6D"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 cadre de changement </w:t>
      </w:r>
      <w:r w:rsidR="005D5031">
        <w:rPr>
          <w:rFonts w:asciiTheme="majorHAnsi" w:hAnsiTheme="majorHAnsi" w:cstheme="majorHAnsi"/>
          <w:sz w:val="22"/>
          <w:szCs w:val="22"/>
        </w:rPr>
        <w:t xml:space="preserve">en matière </w:t>
      </w:r>
      <w:r>
        <w:rPr>
          <w:rFonts w:asciiTheme="majorHAnsi" w:hAnsiTheme="majorHAnsi" w:cstheme="majorHAnsi"/>
          <w:sz w:val="22"/>
          <w:szCs w:val="22"/>
        </w:rPr>
        <w:t>d’</w:t>
      </w:r>
      <w:r w:rsidR="000764DF" w:rsidRPr="00BD418C">
        <w:rPr>
          <w:rFonts w:asciiTheme="majorHAnsi" w:hAnsiTheme="majorHAnsi" w:cstheme="majorHAnsi"/>
          <w:sz w:val="22"/>
          <w:szCs w:val="22"/>
        </w:rPr>
        <w:t xml:space="preserve">EDI </w:t>
      </w:r>
      <w:r>
        <w:rPr>
          <w:rFonts w:asciiTheme="majorHAnsi" w:hAnsiTheme="majorHAnsi" w:cstheme="majorHAnsi"/>
          <w:sz w:val="22"/>
          <w:szCs w:val="22"/>
        </w:rPr>
        <w:t xml:space="preserve">peut être utilisé pour adopter un modèle logique de planification stratégique, qui tient compte de la relation séquentielle entre les intrants (ressources), les </w:t>
      </w:r>
      <w:r>
        <w:rPr>
          <w:rFonts w:asciiTheme="majorHAnsi" w:hAnsiTheme="majorHAnsi" w:cstheme="majorHAnsi"/>
          <w:sz w:val="22"/>
          <w:szCs w:val="22"/>
        </w:rPr>
        <w:lastRenderedPageBreak/>
        <w:t>activités, les extrants, les résultats et les effet</w:t>
      </w:r>
      <w:r w:rsidRPr="00162251">
        <w:rPr>
          <w:rFonts w:asciiTheme="majorHAnsi" w:hAnsiTheme="majorHAnsi" w:cstheme="majorHAnsi"/>
          <w:sz w:val="22"/>
          <w:szCs w:val="22"/>
        </w:rPr>
        <w:t>s (objectifs). Voir l’annexe </w:t>
      </w:r>
      <w:r w:rsidR="005B48AD" w:rsidRPr="00BD418C">
        <w:rPr>
          <w:rFonts w:asciiTheme="majorHAnsi" w:hAnsiTheme="majorHAnsi" w:cstheme="majorHAnsi"/>
          <w:sz w:val="22"/>
          <w:szCs w:val="22"/>
        </w:rPr>
        <w:t>I</w:t>
      </w:r>
      <w:r w:rsidR="00EF5BB7" w:rsidRPr="00BD418C">
        <w:rPr>
          <w:rFonts w:asciiTheme="majorHAnsi" w:hAnsiTheme="majorHAnsi" w:cstheme="majorHAnsi"/>
          <w:sz w:val="22"/>
          <w:szCs w:val="22"/>
        </w:rPr>
        <w:t xml:space="preserve"> – </w:t>
      </w:r>
      <w:r>
        <w:rPr>
          <w:rFonts w:asciiTheme="majorHAnsi" w:hAnsiTheme="majorHAnsi" w:cstheme="majorHAnsi"/>
          <w:sz w:val="22"/>
          <w:szCs w:val="22"/>
        </w:rPr>
        <w:t xml:space="preserve">Modèle logique </w:t>
      </w:r>
      <w:r w:rsidR="005D5031">
        <w:rPr>
          <w:rFonts w:asciiTheme="majorHAnsi" w:hAnsiTheme="majorHAnsi" w:cstheme="majorHAnsi"/>
          <w:sz w:val="22"/>
          <w:szCs w:val="22"/>
        </w:rPr>
        <w:t xml:space="preserve">pour une </w:t>
      </w:r>
      <w:r>
        <w:rPr>
          <w:rFonts w:asciiTheme="majorHAnsi" w:hAnsiTheme="majorHAnsi" w:cstheme="majorHAnsi"/>
          <w:sz w:val="22"/>
          <w:szCs w:val="22"/>
        </w:rPr>
        <w:t xml:space="preserve">stratégie </w:t>
      </w:r>
      <w:r w:rsidR="005D5031">
        <w:rPr>
          <w:rFonts w:asciiTheme="majorHAnsi" w:hAnsiTheme="majorHAnsi" w:cstheme="majorHAnsi"/>
          <w:sz w:val="22"/>
          <w:szCs w:val="22"/>
        </w:rPr>
        <w:t xml:space="preserve">en matière </w:t>
      </w:r>
      <w:r>
        <w:rPr>
          <w:rFonts w:asciiTheme="majorHAnsi" w:hAnsiTheme="majorHAnsi" w:cstheme="majorHAnsi"/>
          <w:sz w:val="22"/>
          <w:szCs w:val="22"/>
        </w:rPr>
        <w:t>d’EDI.</w:t>
      </w:r>
      <w:r w:rsidR="005B48AD" w:rsidRPr="00BD418C">
        <w:rPr>
          <w:rFonts w:asciiTheme="majorHAnsi" w:hAnsiTheme="majorHAnsi" w:cstheme="majorHAnsi"/>
          <w:sz w:val="22"/>
          <w:szCs w:val="22"/>
        </w:rPr>
        <w:t xml:space="preserve"> </w:t>
      </w:r>
    </w:p>
    <w:p w14:paraId="502393A0" w14:textId="77777777" w:rsidR="005D5031" w:rsidRPr="005D5031" w:rsidRDefault="005D5031" w:rsidP="005D5031">
      <w:pPr>
        <w:spacing w:after="0" w:line="240" w:lineRule="auto"/>
        <w:rPr>
          <w:rFonts w:asciiTheme="majorHAnsi" w:hAnsiTheme="majorHAnsi" w:cstheme="majorHAnsi"/>
          <w:sz w:val="20"/>
          <w:szCs w:val="20"/>
        </w:rPr>
      </w:pPr>
    </w:p>
    <w:p w14:paraId="2A04B879" w14:textId="344D53F7" w:rsidR="00343C2C" w:rsidRPr="00BD418C" w:rsidRDefault="00765D6D" w:rsidP="00375531">
      <w:pPr>
        <w:pStyle w:val="Heading3"/>
        <w:numPr>
          <w:ilvl w:val="0"/>
          <w:numId w:val="24"/>
        </w:numPr>
        <w:spacing w:before="0"/>
        <w:rPr>
          <w:sz w:val="28"/>
          <w:szCs w:val="28"/>
        </w:rPr>
      </w:pPr>
      <w:bookmarkStart w:id="49" w:name="_Toc99499596"/>
      <w:r>
        <w:rPr>
          <w:sz w:val="28"/>
          <w:szCs w:val="28"/>
        </w:rPr>
        <w:t>La planification stratégique et la gestion du changement</w:t>
      </w:r>
      <w:bookmarkEnd w:id="49"/>
    </w:p>
    <w:p w14:paraId="0D7DC4B0" w14:textId="77777777" w:rsidR="005D5031" w:rsidRPr="005D5031" w:rsidRDefault="005D5031" w:rsidP="005D5031">
      <w:pPr>
        <w:spacing w:after="0" w:line="240" w:lineRule="auto"/>
        <w:rPr>
          <w:rFonts w:asciiTheme="majorHAnsi" w:hAnsiTheme="majorHAnsi" w:cstheme="majorHAnsi"/>
          <w:sz w:val="20"/>
          <w:szCs w:val="20"/>
        </w:rPr>
      </w:pPr>
    </w:p>
    <w:p w14:paraId="34FC1D47" w14:textId="4B7DE219" w:rsidR="00343C2C" w:rsidRPr="00BD418C" w:rsidRDefault="00D552D7"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 </w:t>
      </w:r>
      <w:hyperlink r:id="rId94" w:history="1">
        <w:r>
          <w:rPr>
            <w:rStyle w:val="Hyperlink"/>
            <w:rFonts w:asciiTheme="majorHAnsi" w:hAnsiTheme="majorHAnsi" w:cstheme="majorHAnsi"/>
            <w:sz w:val="22"/>
            <w:szCs w:val="22"/>
          </w:rPr>
          <w:t>modèle A</w:t>
        </w:r>
        <w:r w:rsidR="00F729CB">
          <w:rPr>
            <w:rStyle w:val="Hyperlink"/>
            <w:rFonts w:asciiTheme="majorHAnsi" w:hAnsiTheme="majorHAnsi" w:cstheme="majorHAnsi"/>
            <w:sz w:val="22"/>
            <w:szCs w:val="22"/>
          </w:rPr>
          <w:t xml:space="preserve"> </w:t>
        </w:r>
        <w:r w:rsidR="00DC3279" w:rsidRPr="00BD418C">
          <w:rPr>
            <w:rStyle w:val="Hyperlink"/>
            <w:rFonts w:asciiTheme="majorHAnsi" w:hAnsiTheme="majorHAnsi" w:cstheme="majorHAnsi"/>
            <w:sz w:val="22"/>
            <w:szCs w:val="22"/>
          </w:rPr>
          <w:t>B</w:t>
        </w:r>
        <w:r w:rsidR="00F729CB">
          <w:rPr>
            <w:rStyle w:val="Hyperlink"/>
            <w:rFonts w:asciiTheme="majorHAnsi" w:hAnsiTheme="majorHAnsi" w:cstheme="majorHAnsi"/>
            <w:sz w:val="22"/>
            <w:szCs w:val="22"/>
          </w:rPr>
          <w:t xml:space="preserve"> </w:t>
        </w:r>
        <w:r w:rsidR="00DC3279" w:rsidRPr="00BD418C">
          <w:rPr>
            <w:rStyle w:val="Hyperlink"/>
            <w:rFonts w:asciiTheme="majorHAnsi" w:hAnsiTheme="majorHAnsi" w:cstheme="majorHAnsi"/>
            <w:sz w:val="22"/>
            <w:szCs w:val="22"/>
          </w:rPr>
          <w:t>C</w:t>
        </w:r>
        <w:r w:rsidR="00F729CB">
          <w:rPr>
            <w:rStyle w:val="Hyperlink"/>
            <w:rFonts w:asciiTheme="majorHAnsi" w:hAnsiTheme="majorHAnsi" w:cstheme="majorHAnsi"/>
            <w:sz w:val="22"/>
            <w:szCs w:val="22"/>
          </w:rPr>
          <w:t xml:space="preserve"> </w:t>
        </w:r>
        <w:r w:rsidR="00DC3279" w:rsidRPr="00BD418C">
          <w:rPr>
            <w:rStyle w:val="Hyperlink"/>
            <w:rFonts w:asciiTheme="majorHAnsi" w:hAnsiTheme="majorHAnsi" w:cstheme="majorHAnsi"/>
            <w:sz w:val="22"/>
            <w:szCs w:val="22"/>
          </w:rPr>
          <w:t>D</w:t>
        </w:r>
        <w:r w:rsidR="00F729CB">
          <w:rPr>
            <w:rStyle w:val="Hyperlink"/>
            <w:rFonts w:asciiTheme="majorHAnsi" w:hAnsiTheme="majorHAnsi" w:cstheme="majorHAnsi"/>
            <w:sz w:val="22"/>
            <w:szCs w:val="22"/>
          </w:rPr>
          <w:t xml:space="preserve"> </w:t>
        </w:r>
        <w:r w:rsidR="00DC3279" w:rsidRPr="00BD418C">
          <w:rPr>
            <w:rStyle w:val="Hyperlink"/>
            <w:rFonts w:asciiTheme="majorHAnsi" w:hAnsiTheme="majorHAnsi" w:cstheme="majorHAnsi"/>
            <w:sz w:val="22"/>
            <w:szCs w:val="22"/>
          </w:rPr>
          <w:t>E</w:t>
        </w:r>
      </w:hyperlink>
      <w:r w:rsidR="00343C2C" w:rsidRPr="00BD418C">
        <w:rPr>
          <w:rStyle w:val="EndnoteReference"/>
          <w:rFonts w:asciiTheme="majorHAnsi" w:hAnsiTheme="majorHAnsi" w:cstheme="majorHAnsi"/>
          <w:sz w:val="22"/>
          <w:szCs w:val="22"/>
        </w:rPr>
        <w:endnoteReference w:id="63"/>
      </w:r>
      <w:r w:rsidR="00343C2C" w:rsidRPr="00BD418C">
        <w:rPr>
          <w:rFonts w:asciiTheme="majorHAnsi" w:hAnsiTheme="majorHAnsi" w:cstheme="majorHAnsi"/>
          <w:sz w:val="22"/>
          <w:szCs w:val="22"/>
        </w:rPr>
        <w:t xml:space="preserve"> </w:t>
      </w:r>
      <w:r>
        <w:rPr>
          <w:rFonts w:asciiTheme="majorHAnsi" w:hAnsiTheme="majorHAnsi" w:cstheme="majorHAnsi"/>
          <w:sz w:val="22"/>
          <w:szCs w:val="22"/>
        </w:rPr>
        <w:t xml:space="preserve">de la planification stratégique oriente les efforts de changement </w:t>
      </w:r>
      <w:r w:rsidR="0063026D">
        <w:rPr>
          <w:rFonts w:asciiTheme="majorHAnsi" w:hAnsiTheme="majorHAnsi" w:cstheme="majorHAnsi"/>
          <w:sz w:val="22"/>
          <w:szCs w:val="22"/>
        </w:rPr>
        <w:t xml:space="preserve">en matière </w:t>
      </w:r>
      <w:r>
        <w:rPr>
          <w:rFonts w:asciiTheme="majorHAnsi" w:hAnsiTheme="majorHAnsi" w:cstheme="majorHAnsi"/>
          <w:sz w:val="22"/>
          <w:szCs w:val="22"/>
        </w:rPr>
        <w:t>d’EDI en cinq phases </w:t>
      </w:r>
      <w:r w:rsidR="00343C2C" w:rsidRPr="00BD418C">
        <w:rPr>
          <w:rFonts w:asciiTheme="majorHAnsi" w:hAnsiTheme="majorHAnsi" w:cstheme="majorHAnsi"/>
          <w:sz w:val="22"/>
          <w:szCs w:val="22"/>
        </w:rPr>
        <w:t>:</w:t>
      </w:r>
    </w:p>
    <w:p w14:paraId="34DD1E06" w14:textId="77777777" w:rsidR="005D5031" w:rsidRPr="00BD418C" w:rsidRDefault="005D5031" w:rsidP="005D5031">
      <w:pPr>
        <w:spacing w:after="0" w:line="240" w:lineRule="auto"/>
        <w:rPr>
          <w:rFonts w:asciiTheme="majorHAnsi" w:hAnsiTheme="majorHAnsi" w:cstheme="majorHAnsi"/>
          <w:sz w:val="20"/>
          <w:szCs w:val="20"/>
        </w:rPr>
      </w:pPr>
    </w:p>
    <w:p w14:paraId="4A640B62" w14:textId="725242C7" w:rsidR="00343C2C" w:rsidRPr="00BD418C" w:rsidRDefault="00343C2C" w:rsidP="00BC68C4">
      <w:pPr>
        <w:shd w:val="clear" w:color="auto" w:fill="FFFFFF"/>
        <w:spacing w:after="0" w:line="240" w:lineRule="auto"/>
        <w:ind w:left="720"/>
        <w:rPr>
          <w:rFonts w:asciiTheme="majorHAnsi" w:hAnsiTheme="majorHAnsi" w:cstheme="majorHAnsi"/>
          <w:sz w:val="20"/>
          <w:szCs w:val="20"/>
        </w:rPr>
      </w:pPr>
      <w:r w:rsidRPr="00BD418C">
        <w:rPr>
          <w:rFonts w:asciiTheme="majorHAnsi" w:hAnsiTheme="majorHAnsi" w:cstheme="majorHAnsi"/>
          <w:b/>
          <w:bCs/>
          <w:sz w:val="20"/>
          <w:szCs w:val="20"/>
        </w:rPr>
        <w:t xml:space="preserve">A – </w:t>
      </w:r>
      <w:r w:rsidR="00D552D7">
        <w:rPr>
          <w:rFonts w:asciiTheme="majorHAnsi" w:hAnsiTheme="majorHAnsi" w:cstheme="majorHAnsi"/>
          <w:b/>
          <w:bCs/>
          <w:sz w:val="20"/>
          <w:szCs w:val="20"/>
        </w:rPr>
        <w:t>Évaluation</w:t>
      </w:r>
      <w:r w:rsidRPr="00BD418C">
        <w:rPr>
          <w:rFonts w:asciiTheme="majorHAnsi" w:hAnsiTheme="majorHAnsi" w:cstheme="majorHAnsi"/>
          <w:b/>
          <w:bCs/>
          <w:sz w:val="20"/>
          <w:szCs w:val="20"/>
        </w:rPr>
        <w:t xml:space="preserve"> </w:t>
      </w:r>
      <w:r w:rsidR="00D552D7" w:rsidRPr="00D552D7">
        <w:rPr>
          <w:rFonts w:asciiTheme="majorHAnsi" w:hAnsiTheme="majorHAnsi" w:cstheme="majorHAnsi"/>
          <w:sz w:val="20"/>
          <w:szCs w:val="20"/>
        </w:rPr>
        <w:t>des facteurs environnementaux internes et externes</w:t>
      </w:r>
      <w:r w:rsidRPr="00BD418C">
        <w:rPr>
          <w:rFonts w:asciiTheme="majorHAnsi" w:hAnsiTheme="majorHAnsi" w:cstheme="majorHAnsi"/>
          <w:sz w:val="20"/>
          <w:szCs w:val="20"/>
        </w:rPr>
        <w:t xml:space="preserve"> </w:t>
      </w:r>
    </w:p>
    <w:p w14:paraId="7B15793A" w14:textId="15F0C305" w:rsidR="00343C2C" w:rsidRPr="00BD418C" w:rsidRDefault="00343C2C" w:rsidP="00BC68C4">
      <w:pPr>
        <w:shd w:val="clear" w:color="auto" w:fill="FFFFFF"/>
        <w:spacing w:after="0" w:line="240" w:lineRule="auto"/>
        <w:ind w:left="720"/>
        <w:rPr>
          <w:rFonts w:asciiTheme="majorHAnsi" w:hAnsiTheme="majorHAnsi" w:cstheme="majorHAnsi"/>
          <w:sz w:val="20"/>
          <w:szCs w:val="20"/>
        </w:rPr>
      </w:pPr>
      <w:r w:rsidRPr="00BD418C">
        <w:rPr>
          <w:rFonts w:asciiTheme="majorHAnsi" w:hAnsiTheme="majorHAnsi" w:cstheme="majorHAnsi"/>
          <w:b/>
          <w:bCs/>
          <w:sz w:val="20"/>
          <w:szCs w:val="20"/>
        </w:rPr>
        <w:t xml:space="preserve">B – </w:t>
      </w:r>
      <w:r w:rsidR="00132CF6" w:rsidRPr="00132CF6">
        <w:rPr>
          <w:rFonts w:asciiTheme="majorHAnsi" w:hAnsiTheme="majorHAnsi" w:cstheme="majorHAnsi"/>
          <w:sz w:val="20"/>
          <w:szCs w:val="20"/>
        </w:rPr>
        <w:t>Mise en œuvre d</w:t>
      </w:r>
      <w:r w:rsidR="00132CF6">
        <w:rPr>
          <w:rFonts w:asciiTheme="majorHAnsi" w:hAnsiTheme="majorHAnsi" w:cstheme="majorHAnsi"/>
          <w:sz w:val="20"/>
          <w:szCs w:val="20"/>
        </w:rPr>
        <w:t>es</w:t>
      </w:r>
      <w:r w:rsidR="00132CF6">
        <w:rPr>
          <w:rFonts w:asciiTheme="majorHAnsi" w:hAnsiTheme="majorHAnsi" w:cstheme="majorHAnsi"/>
          <w:b/>
          <w:bCs/>
          <w:sz w:val="20"/>
          <w:szCs w:val="20"/>
        </w:rPr>
        <w:t xml:space="preserve"> points de référence</w:t>
      </w:r>
      <w:r w:rsidRPr="00BD418C">
        <w:rPr>
          <w:rFonts w:asciiTheme="majorHAnsi" w:hAnsiTheme="majorHAnsi" w:cstheme="majorHAnsi"/>
          <w:sz w:val="20"/>
          <w:szCs w:val="20"/>
        </w:rPr>
        <w:t xml:space="preserve"> </w:t>
      </w:r>
      <w:r w:rsidR="000432EE">
        <w:rPr>
          <w:rFonts w:asciiTheme="majorHAnsi" w:hAnsiTheme="majorHAnsi" w:cstheme="majorHAnsi"/>
          <w:sz w:val="20"/>
          <w:szCs w:val="20"/>
        </w:rPr>
        <w:t>ou de la situation passée ou actuelle de l’organisation en vue d’établir les prochains objectifs</w:t>
      </w:r>
      <w:r w:rsidRPr="00BD418C">
        <w:rPr>
          <w:rFonts w:asciiTheme="majorHAnsi" w:hAnsiTheme="majorHAnsi" w:cstheme="majorHAnsi"/>
          <w:sz w:val="20"/>
          <w:szCs w:val="20"/>
        </w:rPr>
        <w:t xml:space="preserve"> </w:t>
      </w:r>
    </w:p>
    <w:p w14:paraId="01D8A2FB" w14:textId="42B3978F" w:rsidR="00343C2C" w:rsidRPr="00BD418C" w:rsidRDefault="00343C2C" w:rsidP="00BC68C4">
      <w:pPr>
        <w:shd w:val="clear" w:color="auto" w:fill="FFFFFF"/>
        <w:spacing w:after="0" w:line="240" w:lineRule="auto"/>
        <w:ind w:left="720"/>
        <w:rPr>
          <w:rFonts w:asciiTheme="majorHAnsi" w:hAnsiTheme="majorHAnsi" w:cstheme="majorHAnsi"/>
          <w:sz w:val="20"/>
          <w:szCs w:val="20"/>
        </w:rPr>
      </w:pPr>
      <w:r w:rsidRPr="00BD418C">
        <w:rPr>
          <w:rFonts w:asciiTheme="majorHAnsi" w:hAnsiTheme="majorHAnsi" w:cstheme="majorHAnsi"/>
          <w:b/>
          <w:bCs/>
          <w:sz w:val="20"/>
          <w:szCs w:val="20"/>
        </w:rPr>
        <w:t>C –</w:t>
      </w:r>
      <w:r w:rsidRPr="00BD418C">
        <w:rPr>
          <w:rFonts w:asciiTheme="majorHAnsi" w:hAnsiTheme="majorHAnsi" w:cstheme="majorHAnsi"/>
          <w:sz w:val="20"/>
          <w:szCs w:val="20"/>
        </w:rPr>
        <w:t xml:space="preserve"> </w:t>
      </w:r>
      <w:r w:rsidR="00132CF6">
        <w:rPr>
          <w:rFonts w:asciiTheme="majorHAnsi" w:hAnsiTheme="majorHAnsi" w:cstheme="majorHAnsi"/>
          <w:sz w:val="20"/>
          <w:szCs w:val="20"/>
        </w:rPr>
        <w:t xml:space="preserve">Élaboration des </w:t>
      </w:r>
      <w:r w:rsidR="00132CF6">
        <w:rPr>
          <w:rFonts w:asciiTheme="majorHAnsi" w:hAnsiTheme="majorHAnsi" w:cstheme="majorHAnsi"/>
          <w:b/>
          <w:bCs/>
          <w:sz w:val="20"/>
          <w:szCs w:val="20"/>
        </w:rPr>
        <w:t>éléments</w:t>
      </w:r>
      <w:r w:rsidRPr="00BD418C">
        <w:rPr>
          <w:rFonts w:asciiTheme="majorHAnsi" w:hAnsiTheme="majorHAnsi" w:cstheme="majorHAnsi"/>
          <w:b/>
          <w:bCs/>
          <w:sz w:val="20"/>
          <w:szCs w:val="20"/>
        </w:rPr>
        <w:t xml:space="preserve"> </w:t>
      </w:r>
      <w:r w:rsidR="00132CF6">
        <w:rPr>
          <w:rFonts w:asciiTheme="majorHAnsi" w:hAnsiTheme="majorHAnsi" w:cstheme="majorHAnsi"/>
          <w:sz w:val="20"/>
          <w:szCs w:val="20"/>
        </w:rPr>
        <w:t>d’une stratégie</w:t>
      </w:r>
      <w:r w:rsidR="0063026D">
        <w:rPr>
          <w:rFonts w:asciiTheme="majorHAnsi" w:hAnsiTheme="majorHAnsi" w:cstheme="majorHAnsi"/>
          <w:sz w:val="20"/>
          <w:szCs w:val="20"/>
        </w:rPr>
        <w:t xml:space="preserve"> qui inclu</w:t>
      </w:r>
      <w:r w:rsidR="005D5031">
        <w:rPr>
          <w:rFonts w:asciiTheme="majorHAnsi" w:hAnsiTheme="majorHAnsi" w:cstheme="majorHAnsi"/>
          <w:sz w:val="20"/>
          <w:szCs w:val="20"/>
        </w:rPr>
        <w:t>en</w:t>
      </w:r>
      <w:r w:rsidR="0063026D">
        <w:rPr>
          <w:rFonts w:asciiTheme="majorHAnsi" w:hAnsiTheme="majorHAnsi" w:cstheme="majorHAnsi"/>
          <w:sz w:val="20"/>
          <w:szCs w:val="20"/>
        </w:rPr>
        <w:t>t</w:t>
      </w:r>
      <w:r w:rsidR="00132CF6">
        <w:rPr>
          <w:rFonts w:asciiTheme="majorHAnsi" w:hAnsiTheme="majorHAnsi" w:cstheme="majorHAnsi"/>
          <w:sz w:val="20"/>
          <w:szCs w:val="20"/>
        </w:rPr>
        <w:t xml:space="preserve"> la vision, les valeurs, la mission et les objectifs</w:t>
      </w:r>
      <w:r w:rsidRPr="00BD418C">
        <w:rPr>
          <w:rFonts w:asciiTheme="majorHAnsi" w:hAnsiTheme="majorHAnsi" w:cstheme="majorHAnsi"/>
          <w:sz w:val="20"/>
          <w:szCs w:val="20"/>
        </w:rPr>
        <w:t xml:space="preserve"> </w:t>
      </w:r>
    </w:p>
    <w:p w14:paraId="6EF122DD" w14:textId="45270A53" w:rsidR="00343C2C" w:rsidRPr="00BD418C" w:rsidRDefault="00343C2C" w:rsidP="00BC68C4">
      <w:pPr>
        <w:shd w:val="clear" w:color="auto" w:fill="FFFFFF"/>
        <w:spacing w:after="0" w:line="240" w:lineRule="auto"/>
        <w:ind w:left="720"/>
        <w:rPr>
          <w:rFonts w:asciiTheme="majorHAnsi" w:hAnsiTheme="majorHAnsi" w:cstheme="majorHAnsi"/>
          <w:sz w:val="20"/>
          <w:szCs w:val="20"/>
        </w:rPr>
      </w:pPr>
      <w:r w:rsidRPr="00BD418C">
        <w:rPr>
          <w:rFonts w:asciiTheme="majorHAnsi" w:hAnsiTheme="majorHAnsi" w:cstheme="majorHAnsi"/>
          <w:b/>
          <w:bCs/>
          <w:sz w:val="20"/>
          <w:szCs w:val="20"/>
        </w:rPr>
        <w:t>D –</w:t>
      </w:r>
      <w:r w:rsidRPr="00BD418C">
        <w:rPr>
          <w:rFonts w:asciiTheme="majorHAnsi" w:hAnsiTheme="majorHAnsi" w:cstheme="majorHAnsi"/>
          <w:sz w:val="20"/>
          <w:szCs w:val="20"/>
        </w:rPr>
        <w:t xml:space="preserve"> </w:t>
      </w:r>
      <w:r w:rsidR="00132CF6">
        <w:rPr>
          <w:rFonts w:asciiTheme="majorHAnsi" w:hAnsiTheme="majorHAnsi" w:cstheme="majorHAnsi"/>
          <w:sz w:val="20"/>
          <w:szCs w:val="20"/>
        </w:rPr>
        <w:t xml:space="preserve">Élaboration des </w:t>
      </w:r>
      <w:r w:rsidR="00132CF6">
        <w:rPr>
          <w:rFonts w:asciiTheme="majorHAnsi" w:hAnsiTheme="majorHAnsi" w:cstheme="majorHAnsi"/>
          <w:b/>
          <w:bCs/>
          <w:sz w:val="20"/>
          <w:szCs w:val="20"/>
        </w:rPr>
        <w:t>détails</w:t>
      </w:r>
      <w:r w:rsidRPr="00BD418C">
        <w:rPr>
          <w:rFonts w:asciiTheme="majorHAnsi" w:hAnsiTheme="majorHAnsi" w:cstheme="majorHAnsi"/>
          <w:b/>
          <w:bCs/>
          <w:sz w:val="20"/>
          <w:szCs w:val="20"/>
        </w:rPr>
        <w:t xml:space="preserve"> </w:t>
      </w:r>
      <w:r w:rsidR="00132CF6">
        <w:rPr>
          <w:rFonts w:asciiTheme="majorHAnsi" w:hAnsiTheme="majorHAnsi" w:cstheme="majorHAnsi"/>
          <w:b/>
          <w:bCs/>
          <w:sz w:val="20"/>
          <w:szCs w:val="20"/>
        </w:rPr>
        <w:t xml:space="preserve">concrets </w:t>
      </w:r>
      <w:r w:rsidR="00132CF6" w:rsidRPr="00132CF6">
        <w:rPr>
          <w:rFonts w:asciiTheme="majorHAnsi" w:hAnsiTheme="majorHAnsi" w:cstheme="majorHAnsi"/>
          <w:sz w:val="20"/>
          <w:szCs w:val="20"/>
        </w:rPr>
        <w:t>d’un plan, y compris des mesures et des tactiques</w:t>
      </w:r>
      <w:r w:rsidRPr="00BD418C">
        <w:rPr>
          <w:rFonts w:asciiTheme="majorHAnsi" w:hAnsiTheme="majorHAnsi" w:cstheme="majorHAnsi"/>
          <w:sz w:val="20"/>
          <w:szCs w:val="20"/>
        </w:rPr>
        <w:t xml:space="preserve"> </w:t>
      </w:r>
    </w:p>
    <w:p w14:paraId="33D37485" w14:textId="342AF1C3" w:rsidR="00343C2C" w:rsidRPr="00BD418C" w:rsidRDefault="00343C2C" w:rsidP="00BC68C4">
      <w:pPr>
        <w:shd w:val="clear" w:color="auto" w:fill="FFFFFF"/>
        <w:spacing w:after="0" w:line="240" w:lineRule="auto"/>
        <w:ind w:left="720"/>
        <w:rPr>
          <w:rFonts w:asciiTheme="majorHAnsi" w:hAnsiTheme="majorHAnsi" w:cstheme="majorHAnsi"/>
          <w:sz w:val="20"/>
          <w:szCs w:val="20"/>
        </w:rPr>
      </w:pPr>
      <w:r w:rsidRPr="00BD418C">
        <w:rPr>
          <w:rFonts w:asciiTheme="majorHAnsi" w:hAnsiTheme="majorHAnsi" w:cstheme="majorHAnsi"/>
          <w:b/>
          <w:bCs/>
          <w:sz w:val="20"/>
          <w:szCs w:val="20"/>
        </w:rPr>
        <w:t xml:space="preserve">E – </w:t>
      </w:r>
      <w:r w:rsidR="00132CF6">
        <w:rPr>
          <w:rFonts w:asciiTheme="majorHAnsi" w:hAnsiTheme="majorHAnsi" w:cstheme="majorHAnsi"/>
          <w:b/>
          <w:bCs/>
          <w:sz w:val="20"/>
          <w:szCs w:val="20"/>
        </w:rPr>
        <w:t>É</w:t>
      </w:r>
      <w:r w:rsidRPr="00BD418C">
        <w:rPr>
          <w:rFonts w:asciiTheme="majorHAnsi" w:hAnsiTheme="majorHAnsi" w:cstheme="majorHAnsi"/>
          <w:b/>
          <w:bCs/>
          <w:sz w:val="20"/>
          <w:szCs w:val="20"/>
        </w:rPr>
        <w:t>valuati</w:t>
      </w:r>
      <w:r w:rsidR="00132CF6">
        <w:rPr>
          <w:rFonts w:asciiTheme="majorHAnsi" w:hAnsiTheme="majorHAnsi" w:cstheme="majorHAnsi"/>
          <w:b/>
          <w:bCs/>
          <w:sz w:val="20"/>
          <w:szCs w:val="20"/>
        </w:rPr>
        <w:t>on</w:t>
      </w:r>
      <w:r w:rsidRPr="00BD418C">
        <w:rPr>
          <w:rFonts w:asciiTheme="majorHAnsi" w:hAnsiTheme="majorHAnsi" w:cstheme="majorHAnsi"/>
          <w:sz w:val="20"/>
          <w:szCs w:val="20"/>
        </w:rPr>
        <w:t xml:space="preserve"> </w:t>
      </w:r>
      <w:r w:rsidR="00132CF6">
        <w:rPr>
          <w:rFonts w:asciiTheme="majorHAnsi" w:hAnsiTheme="majorHAnsi" w:cstheme="majorHAnsi"/>
          <w:sz w:val="20"/>
          <w:szCs w:val="20"/>
        </w:rPr>
        <w:t>des progrès par rapport aux objectifs et à l’efficacité de la mise en œuvre</w:t>
      </w:r>
    </w:p>
    <w:p w14:paraId="21D598FC" w14:textId="77777777" w:rsidR="005D5031" w:rsidRPr="00BD418C" w:rsidRDefault="005D5031" w:rsidP="005D5031">
      <w:pPr>
        <w:spacing w:after="0" w:line="240" w:lineRule="auto"/>
        <w:rPr>
          <w:rFonts w:asciiTheme="majorHAnsi" w:hAnsiTheme="majorHAnsi" w:cstheme="majorHAnsi"/>
          <w:sz w:val="20"/>
          <w:szCs w:val="20"/>
        </w:rPr>
      </w:pPr>
    </w:p>
    <w:p w14:paraId="3F872C6D" w14:textId="0BF21428" w:rsidR="00343C2C" w:rsidRPr="00BD418C" w:rsidRDefault="00132CF6" w:rsidP="00BC68C4">
      <w:pPr>
        <w:shd w:val="clear" w:color="auto" w:fill="FFFFFF"/>
        <w:spacing w:after="0" w:line="240" w:lineRule="auto"/>
        <w:rPr>
          <w:rFonts w:asciiTheme="majorHAnsi" w:eastAsia="Times New Roman" w:hAnsiTheme="majorHAnsi" w:cstheme="majorHAnsi"/>
          <w:b/>
          <w:bCs/>
          <w:color w:val="222222"/>
          <w:sz w:val="22"/>
          <w:szCs w:val="22"/>
          <w:lang w:eastAsia="en-CA"/>
        </w:rPr>
      </w:pPr>
      <w:r>
        <w:rPr>
          <w:rFonts w:asciiTheme="majorHAnsi" w:eastAsia="Times New Roman" w:hAnsiTheme="majorHAnsi" w:cstheme="majorHAnsi"/>
          <w:b/>
          <w:bCs/>
          <w:color w:val="222222"/>
          <w:sz w:val="22"/>
          <w:szCs w:val="22"/>
          <w:lang w:eastAsia="en-CA"/>
        </w:rPr>
        <w:t xml:space="preserve">Ci-dessous sont exposés des </w:t>
      </w:r>
      <w:r w:rsidR="00F729CB">
        <w:rPr>
          <w:rFonts w:asciiTheme="majorHAnsi" w:eastAsia="Times New Roman" w:hAnsiTheme="majorHAnsi" w:cstheme="majorHAnsi"/>
          <w:b/>
          <w:bCs/>
          <w:color w:val="222222"/>
          <w:sz w:val="22"/>
          <w:szCs w:val="22"/>
          <w:lang w:eastAsia="en-CA"/>
        </w:rPr>
        <w:t>facteurs à considérer lors de l’élaboration d’une stratégie d’EDI axée sur l’antiracisme</w:t>
      </w:r>
      <w:r w:rsidR="0063026D">
        <w:rPr>
          <w:rFonts w:asciiTheme="majorHAnsi" w:eastAsia="Times New Roman" w:hAnsiTheme="majorHAnsi" w:cstheme="majorHAnsi"/>
          <w:b/>
          <w:bCs/>
          <w:color w:val="222222"/>
          <w:sz w:val="22"/>
          <w:szCs w:val="22"/>
          <w:lang w:eastAsia="en-CA"/>
        </w:rPr>
        <w:t>, qui</w:t>
      </w:r>
      <w:r w:rsidR="00F729CB">
        <w:rPr>
          <w:rFonts w:asciiTheme="majorHAnsi" w:eastAsia="Times New Roman" w:hAnsiTheme="majorHAnsi" w:cstheme="majorHAnsi"/>
          <w:b/>
          <w:bCs/>
          <w:color w:val="222222"/>
          <w:sz w:val="22"/>
          <w:szCs w:val="22"/>
          <w:lang w:eastAsia="en-CA"/>
        </w:rPr>
        <w:t xml:space="preserve"> repos</w:t>
      </w:r>
      <w:r w:rsidR="0063026D">
        <w:rPr>
          <w:rFonts w:asciiTheme="majorHAnsi" w:eastAsia="Times New Roman" w:hAnsiTheme="majorHAnsi" w:cstheme="majorHAnsi"/>
          <w:b/>
          <w:bCs/>
          <w:color w:val="222222"/>
          <w:sz w:val="22"/>
          <w:szCs w:val="22"/>
          <w:lang w:eastAsia="en-CA"/>
        </w:rPr>
        <w:t>e</w:t>
      </w:r>
      <w:r w:rsidR="00F729CB">
        <w:rPr>
          <w:rFonts w:asciiTheme="majorHAnsi" w:eastAsia="Times New Roman" w:hAnsiTheme="majorHAnsi" w:cstheme="majorHAnsi"/>
          <w:b/>
          <w:bCs/>
          <w:color w:val="222222"/>
          <w:sz w:val="22"/>
          <w:szCs w:val="22"/>
          <w:lang w:eastAsia="en-CA"/>
        </w:rPr>
        <w:t xml:space="preserve"> sur les cinq phases du modèle </w:t>
      </w:r>
      <w:r w:rsidR="00343C2C" w:rsidRPr="00BD418C">
        <w:rPr>
          <w:rFonts w:asciiTheme="majorHAnsi" w:hAnsiTheme="majorHAnsi" w:cstheme="majorHAnsi"/>
          <w:b/>
          <w:bCs/>
          <w:sz w:val="22"/>
          <w:szCs w:val="22"/>
        </w:rPr>
        <w:t>A B C D E</w:t>
      </w:r>
      <w:r w:rsidR="00343C2C" w:rsidRPr="00BD418C">
        <w:rPr>
          <w:rFonts w:asciiTheme="majorHAnsi" w:eastAsia="Times New Roman" w:hAnsiTheme="majorHAnsi" w:cstheme="majorHAnsi"/>
          <w:b/>
          <w:bCs/>
          <w:color w:val="222222"/>
          <w:sz w:val="22"/>
          <w:szCs w:val="22"/>
          <w:lang w:eastAsia="en-CA"/>
        </w:rPr>
        <w:t xml:space="preserve">. </w:t>
      </w:r>
    </w:p>
    <w:p w14:paraId="3FC025BE" w14:textId="77777777" w:rsidR="00343C2C" w:rsidRPr="00BD418C" w:rsidRDefault="00343C2C" w:rsidP="00BC68C4">
      <w:pPr>
        <w:shd w:val="clear" w:color="auto" w:fill="FFFFFF"/>
        <w:spacing w:after="0" w:line="240" w:lineRule="auto"/>
        <w:rPr>
          <w:rFonts w:asciiTheme="majorHAnsi" w:eastAsia="Times New Roman" w:hAnsiTheme="majorHAnsi" w:cstheme="majorHAnsi"/>
          <w:color w:val="222222"/>
          <w:sz w:val="20"/>
          <w:szCs w:val="20"/>
          <w:lang w:eastAsia="en-CA"/>
        </w:rPr>
      </w:pPr>
    </w:p>
    <w:p w14:paraId="4974C330" w14:textId="5FDB25FC" w:rsidR="00343C2C" w:rsidRPr="00BD418C" w:rsidRDefault="00D552D7" w:rsidP="00BC68C4">
      <w:pPr>
        <w:spacing w:after="0" w:line="240" w:lineRule="auto"/>
        <w:ind w:firstLine="360"/>
        <w:rPr>
          <w:rFonts w:asciiTheme="majorHAnsi" w:hAnsiTheme="majorHAnsi" w:cstheme="majorHAnsi"/>
          <w:sz w:val="20"/>
          <w:szCs w:val="20"/>
        </w:rPr>
      </w:pPr>
      <w:r>
        <w:rPr>
          <w:rFonts w:asciiTheme="majorHAnsi" w:hAnsiTheme="majorHAnsi" w:cstheme="majorHAnsi"/>
          <w:sz w:val="20"/>
          <w:szCs w:val="20"/>
        </w:rPr>
        <w:t xml:space="preserve">Pendant les </w:t>
      </w:r>
      <w:r>
        <w:rPr>
          <w:rFonts w:asciiTheme="majorHAnsi" w:hAnsiTheme="majorHAnsi" w:cstheme="majorHAnsi"/>
          <w:b/>
          <w:bCs/>
          <w:sz w:val="20"/>
          <w:szCs w:val="20"/>
        </w:rPr>
        <w:t>phases ré</w:t>
      </w:r>
      <w:r w:rsidR="00343C2C" w:rsidRPr="00BD418C">
        <w:rPr>
          <w:rFonts w:asciiTheme="majorHAnsi" w:hAnsiTheme="majorHAnsi" w:cstheme="majorHAnsi"/>
          <w:b/>
          <w:bCs/>
          <w:sz w:val="20"/>
          <w:szCs w:val="20"/>
        </w:rPr>
        <w:t>trospective</w:t>
      </w:r>
      <w:r>
        <w:rPr>
          <w:rFonts w:asciiTheme="majorHAnsi" w:hAnsiTheme="majorHAnsi" w:cstheme="majorHAnsi"/>
          <w:b/>
          <w:bCs/>
          <w:sz w:val="20"/>
          <w:szCs w:val="20"/>
        </w:rPr>
        <w:t>s</w:t>
      </w:r>
      <w:r w:rsidR="00343C2C" w:rsidRPr="00BD418C">
        <w:rPr>
          <w:rFonts w:asciiTheme="majorHAnsi" w:hAnsiTheme="majorHAnsi" w:cstheme="majorHAnsi"/>
          <w:sz w:val="20"/>
          <w:szCs w:val="20"/>
        </w:rPr>
        <w:t xml:space="preserve"> (</w:t>
      </w:r>
      <w:r>
        <w:rPr>
          <w:rFonts w:asciiTheme="majorHAnsi" w:hAnsiTheme="majorHAnsi" w:cstheme="majorHAnsi"/>
          <w:sz w:val="20"/>
          <w:szCs w:val="20"/>
        </w:rPr>
        <w:t>évaluation et point</w:t>
      </w:r>
      <w:r w:rsidR="00132CF6">
        <w:rPr>
          <w:rFonts w:asciiTheme="majorHAnsi" w:hAnsiTheme="majorHAnsi" w:cstheme="majorHAnsi"/>
          <w:sz w:val="20"/>
          <w:szCs w:val="20"/>
        </w:rPr>
        <w:t>s de référence</w:t>
      </w:r>
      <w:r w:rsidR="00343C2C" w:rsidRPr="00BD418C">
        <w:rPr>
          <w:rFonts w:asciiTheme="majorHAnsi" w:hAnsiTheme="majorHAnsi" w:cstheme="majorHAnsi"/>
          <w:sz w:val="20"/>
          <w:szCs w:val="20"/>
        </w:rPr>
        <w:t xml:space="preserve">) </w:t>
      </w:r>
    </w:p>
    <w:p w14:paraId="1F70E820" w14:textId="75C4EEE1" w:rsidR="00343C2C" w:rsidRPr="00BD418C" w:rsidRDefault="00F729CB" w:rsidP="00375531">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Faire ressortir les </w:t>
      </w:r>
      <w:r w:rsidR="00343C2C" w:rsidRPr="00BD418C">
        <w:rPr>
          <w:rFonts w:asciiTheme="majorHAnsi" w:hAnsiTheme="majorHAnsi" w:cstheme="majorHAnsi"/>
          <w:sz w:val="20"/>
          <w:szCs w:val="20"/>
        </w:rPr>
        <w:t>exp</w:t>
      </w:r>
      <w:r>
        <w:rPr>
          <w:rFonts w:asciiTheme="majorHAnsi" w:hAnsiTheme="majorHAnsi" w:cstheme="majorHAnsi"/>
          <w:sz w:val="20"/>
          <w:szCs w:val="20"/>
        </w:rPr>
        <w:t>é</w:t>
      </w:r>
      <w:r w:rsidR="00343C2C" w:rsidRPr="00BD418C">
        <w:rPr>
          <w:rFonts w:asciiTheme="majorHAnsi" w:hAnsiTheme="majorHAnsi" w:cstheme="majorHAnsi"/>
          <w:sz w:val="20"/>
          <w:szCs w:val="20"/>
        </w:rPr>
        <w:t xml:space="preserve">riences </w:t>
      </w:r>
      <w:r>
        <w:rPr>
          <w:rFonts w:asciiTheme="majorHAnsi" w:hAnsiTheme="majorHAnsi" w:cstheme="majorHAnsi"/>
          <w:sz w:val="20"/>
          <w:szCs w:val="20"/>
        </w:rPr>
        <w:t xml:space="preserve">et les </w:t>
      </w:r>
      <w:r w:rsidR="00343C2C" w:rsidRPr="00BD418C">
        <w:rPr>
          <w:rFonts w:asciiTheme="majorHAnsi" w:hAnsiTheme="majorHAnsi" w:cstheme="majorHAnsi"/>
          <w:sz w:val="20"/>
          <w:szCs w:val="20"/>
        </w:rPr>
        <w:t xml:space="preserve">perspectives </w:t>
      </w:r>
      <w:r>
        <w:rPr>
          <w:rFonts w:asciiTheme="majorHAnsi" w:hAnsiTheme="majorHAnsi" w:cstheme="majorHAnsi"/>
          <w:sz w:val="20"/>
          <w:szCs w:val="20"/>
        </w:rPr>
        <w:t xml:space="preserve">des communautés </w:t>
      </w:r>
      <w:r w:rsidR="0063026D">
        <w:rPr>
          <w:rFonts w:asciiTheme="majorHAnsi" w:hAnsiTheme="majorHAnsi" w:cstheme="majorHAnsi"/>
          <w:sz w:val="20"/>
          <w:szCs w:val="20"/>
        </w:rPr>
        <w:t>des minorités raciales</w:t>
      </w:r>
      <w:r>
        <w:rPr>
          <w:rFonts w:asciiTheme="majorHAnsi" w:hAnsiTheme="majorHAnsi" w:cstheme="majorHAnsi"/>
          <w:sz w:val="20"/>
          <w:szCs w:val="20"/>
        </w:rPr>
        <w:t>.</w:t>
      </w:r>
      <w:r w:rsidR="00343C2C" w:rsidRPr="00BD418C">
        <w:rPr>
          <w:rFonts w:asciiTheme="majorHAnsi" w:hAnsiTheme="majorHAnsi" w:cstheme="majorHAnsi"/>
          <w:sz w:val="20"/>
          <w:szCs w:val="20"/>
        </w:rPr>
        <w:t xml:space="preserve"> </w:t>
      </w:r>
    </w:p>
    <w:p w14:paraId="4985C561" w14:textId="3FFAB584" w:rsidR="00343C2C" w:rsidRPr="00BD418C" w:rsidRDefault="00F729CB" w:rsidP="00375531">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Examiner et contextualiser les rapport</w:t>
      </w:r>
      <w:r w:rsidR="000432EE">
        <w:rPr>
          <w:rFonts w:asciiTheme="majorHAnsi" w:hAnsiTheme="majorHAnsi" w:cstheme="majorHAnsi"/>
          <w:sz w:val="20"/>
          <w:szCs w:val="20"/>
        </w:rPr>
        <w:t>s</w:t>
      </w:r>
      <w:r>
        <w:rPr>
          <w:rFonts w:asciiTheme="majorHAnsi" w:hAnsiTheme="majorHAnsi" w:cstheme="majorHAnsi"/>
          <w:sz w:val="20"/>
          <w:szCs w:val="20"/>
        </w:rPr>
        <w:t xml:space="preserve"> et recommandations antérieurs liés à l’antiracisme et en tirer parti.</w:t>
      </w:r>
      <w:r w:rsidR="00343C2C" w:rsidRPr="00BD418C">
        <w:rPr>
          <w:rFonts w:asciiTheme="majorHAnsi" w:hAnsiTheme="majorHAnsi" w:cstheme="majorHAnsi"/>
          <w:sz w:val="20"/>
          <w:szCs w:val="20"/>
        </w:rPr>
        <w:t xml:space="preserve"> </w:t>
      </w:r>
    </w:p>
    <w:p w14:paraId="2BF1E518" w14:textId="70086246" w:rsidR="00343C2C" w:rsidRPr="00BD418C" w:rsidRDefault="00F729CB" w:rsidP="00375531">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Évaluer les ressources individuelles, structurelles et culturelles et la réceptivité à un changement transformatif.</w:t>
      </w:r>
    </w:p>
    <w:p w14:paraId="79EE8ECD" w14:textId="77B8B758" w:rsidR="00343C2C" w:rsidRPr="00BD418C" w:rsidRDefault="00F729CB" w:rsidP="00375531">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Travailler avec les principaux bureaux de l’établissement pour recueillir les données </w:t>
      </w:r>
      <w:r w:rsidR="0063026D">
        <w:rPr>
          <w:rFonts w:asciiTheme="majorHAnsi" w:hAnsiTheme="majorHAnsi" w:cstheme="majorHAnsi"/>
          <w:sz w:val="20"/>
          <w:szCs w:val="20"/>
        </w:rPr>
        <w:t>non regroupées</w:t>
      </w:r>
      <w:r>
        <w:rPr>
          <w:rFonts w:asciiTheme="majorHAnsi" w:hAnsiTheme="majorHAnsi" w:cstheme="majorHAnsi"/>
          <w:sz w:val="20"/>
          <w:szCs w:val="20"/>
        </w:rPr>
        <w:t xml:space="preserve"> et intersectionnelles et en rendre compte.</w:t>
      </w:r>
      <w:r w:rsidR="00343C2C" w:rsidRPr="00BD418C">
        <w:rPr>
          <w:rFonts w:asciiTheme="majorHAnsi" w:hAnsiTheme="majorHAnsi" w:cstheme="majorHAnsi"/>
          <w:sz w:val="20"/>
          <w:szCs w:val="20"/>
        </w:rPr>
        <w:t xml:space="preserve"> </w:t>
      </w:r>
    </w:p>
    <w:p w14:paraId="4FE93A72" w14:textId="77777777" w:rsidR="00343C2C" w:rsidRPr="00BD418C" w:rsidRDefault="00343C2C" w:rsidP="00BC68C4">
      <w:pPr>
        <w:spacing w:after="0" w:line="240" w:lineRule="auto"/>
        <w:rPr>
          <w:rFonts w:asciiTheme="majorHAnsi" w:hAnsiTheme="majorHAnsi" w:cstheme="majorHAnsi"/>
          <w:sz w:val="20"/>
          <w:szCs w:val="20"/>
        </w:rPr>
      </w:pPr>
    </w:p>
    <w:p w14:paraId="4173F783" w14:textId="2196F4C2" w:rsidR="00343C2C" w:rsidRPr="00BD418C" w:rsidRDefault="00D552D7" w:rsidP="00BC68C4">
      <w:pPr>
        <w:spacing w:after="0" w:line="240" w:lineRule="auto"/>
        <w:ind w:firstLine="360"/>
        <w:rPr>
          <w:rFonts w:asciiTheme="majorHAnsi" w:hAnsiTheme="majorHAnsi" w:cstheme="majorHAnsi"/>
          <w:sz w:val="20"/>
          <w:szCs w:val="20"/>
        </w:rPr>
      </w:pPr>
      <w:r>
        <w:rPr>
          <w:rFonts w:asciiTheme="majorHAnsi" w:hAnsiTheme="majorHAnsi" w:cstheme="majorHAnsi"/>
          <w:sz w:val="20"/>
          <w:szCs w:val="20"/>
        </w:rPr>
        <w:t xml:space="preserve">Pendant la </w:t>
      </w:r>
      <w:r>
        <w:rPr>
          <w:rFonts w:asciiTheme="majorHAnsi" w:hAnsiTheme="majorHAnsi" w:cstheme="majorHAnsi"/>
          <w:b/>
          <w:bCs/>
          <w:sz w:val="20"/>
          <w:szCs w:val="20"/>
        </w:rPr>
        <w:t>phase de vision</w:t>
      </w:r>
      <w:r w:rsidR="00343C2C" w:rsidRPr="00BD418C">
        <w:rPr>
          <w:rFonts w:asciiTheme="majorHAnsi" w:hAnsiTheme="majorHAnsi" w:cstheme="majorHAnsi"/>
          <w:sz w:val="20"/>
          <w:szCs w:val="20"/>
        </w:rPr>
        <w:t xml:space="preserve"> (</w:t>
      </w:r>
      <w:r>
        <w:rPr>
          <w:rFonts w:asciiTheme="majorHAnsi" w:hAnsiTheme="majorHAnsi" w:cstheme="majorHAnsi"/>
          <w:sz w:val="20"/>
          <w:szCs w:val="20"/>
        </w:rPr>
        <w:t>éléments</w:t>
      </w:r>
      <w:r w:rsidR="00343C2C" w:rsidRPr="00BD418C">
        <w:rPr>
          <w:rFonts w:asciiTheme="majorHAnsi" w:hAnsiTheme="majorHAnsi" w:cstheme="majorHAnsi"/>
          <w:sz w:val="20"/>
          <w:szCs w:val="20"/>
        </w:rPr>
        <w:t>)</w:t>
      </w:r>
    </w:p>
    <w:p w14:paraId="18EB3D1A" w14:textId="51A88DBF"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Solliciter et recentrer les idées et les priorités déterminées par les communautés </w:t>
      </w:r>
      <w:r w:rsidR="0063026D">
        <w:rPr>
          <w:rFonts w:asciiTheme="majorHAnsi" w:hAnsiTheme="majorHAnsi" w:cstheme="majorHAnsi"/>
          <w:sz w:val="20"/>
          <w:szCs w:val="20"/>
        </w:rPr>
        <w:t>des minorités raciales</w:t>
      </w:r>
      <w:r>
        <w:rPr>
          <w:rFonts w:asciiTheme="majorHAnsi" w:hAnsiTheme="majorHAnsi" w:cstheme="majorHAnsi"/>
          <w:sz w:val="20"/>
          <w:szCs w:val="20"/>
        </w:rPr>
        <w:t>.</w:t>
      </w:r>
    </w:p>
    <w:p w14:paraId="1393C020" w14:textId="44F5C57B"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Harmoniser la </w:t>
      </w:r>
      <w:r w:rsidR="00343C2C" w:rsidRPr="00BD418C">
        <w:rPr>
          <w:rFonts w:asciiTheme="majorHAnsi" w:hAnsiTheme="majorHAnsi" w:cstheme="majorHAnsi"/>
          <w:sz w:val="20"/>
          <w:szCs w:val="20"/>
        </w:rPr>
        <w:t xml:space="preserve">mission, </w:t>
      </w:r>
      <w:r>
        <w:rPr>
          <w:rFonts w:asciiTheme="majorHAnsi" w:hAnsiTheme="majorHAnsi" w:cstheme="majorHAnsi"/>
          <w:sz w:val="20"/>
          <w:szCs w:val="20"/>
        </w:rPr>
        <w:t xml:space="preserve">la </w:t>
      </w:r>
      <w:r w:rsidR="00343C2C" w:rsidRPr="00BD418C">
        <w:rPr>
          <w:rFonts w:asciiTheme="majorHAnsi" w:hAnsiTheme="majorHAnsi" w:cstheme="majorHAnsi"/>
          <w:sz w:val="20"/>
          <w:szCs w:val="20"/>
        </w:rPr>
        <w:t>vision</w:t>
      </w:r>
      <w:r>
        <w:rPr>
          <w:rFonts w:asciiTheme="majorHAnsi" w:hAnsiTheme="majorHAnsi" w:cstheme="majorHAnsi"/>
          <w:sz w:val="20"/>
          <w:szCs w:val="20"/>
        </w:rPr>
        <w:t xml:space="preserve"> et les valeurs avec les stratégies de l’établissement.</w:t>
      </w:r>
    </w:p>
    <w:p w14:paraId="263E4F83" w14:textId="71F321D6"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Établir un cadre aux vastes objectifs qui exposera les effets souhaités.</w:t>
      </w:r>
      <w:r w:rsidR="00343C2C" w:rsidRPr="00BD418C">
        <w:rPr>
          <w:rFonts w:asciiTheme="majorHAnsi" w:hAnsiTheme="majorHAnsi" w:cstheme="majorHAnsi"/>
          <w:sz w:val="20"/>
          <w:szCs w:val="20"/>
        </w:rPr>
        <w:t xml:space="preserve"> </w:t>
      </w:r>
    </w:p>
    <w:p w14:paraId="3F7D1DCC" w14:textId="6531CBC5" w:rsidR="00343C2C" w:rsidRPr="00BD418C" w:rsidRDefault="00F729CB"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Établir un ensemble complet d’objectifs pour répondre aux priorités.</w:t>
      </w:r>
    </w:p>
    <w:p w14:paraId="3DECE058" w14:textId="77777777" w:rsidR="00343C2C" w:rsidRPr="00BD418C" w:rsidRDefault="00343C2C" w:rsidP="00BC68C4">
      <w:pPr>
        <w:spacing w:after="0" w:line="240" w:lineRule="auto"/>
        <w:rPr>
          <w:rFonts w:asciiTheme="majorHAnsi" w:hAnsiTheme="majorHAnsi" w:cstheme="majorHAnsi"/>
          <w:sz w:val="20"/>
          <w:szCs w:val="20"/>
        </w:rPr>
      </w:pPr>
    </w:p>
    <w:p w14:paraId="43676384" w14:textId="2E8DB8AD" w:rsidR="00343C2C" w:rsidRPr="00BD418C" w:rsidRDefault="00D552D7" w:rsidP="00BC68C4">
      <w:pPr>
        <w:spacing w:after="0" w:line="240" w:lineRule="auto"/>
        <w:ind w:firstLine="360"/>
        <w:rPr>
          <w:rFonts w:asciiTheme="majorHAnsi" w:hAnsiTheme="majorHAnsi" w:cstheme="majorHAnsi"/>
          <w:sz w:val="20"/>
          <w:szCs w:val="20"/>
        </w:rPr>
      </w:pPr>
      <w:r>
        <w:rPr>
          <w:rFonts w:asciiTheme="majorHAnsi" w:hAnsiTheme="majorHAnsi" w:cstheme="majorHAnsi"/>
          <w:sz w:val="20"/>
          <w:szCs w:val="20"/>
        </w:rPr>
        <w:t xml:space="preserve">Pendant la </w:t>
      </w:r>
      <w:r>
        <w:rPr>
          <w:rFonts w:asciiTheme="majorHAnsi" w:hAnsiTheme="majorHAnsi" w:cstheme="majorHAnsi"/>
          <w:b/>
          <w:bCs/>
          <w:sz w:val="20"/>
          <w:szCs w:val="20"/>
        </w:rPr>
        <w:t>phase de mise en action</w:t>
      </w:r>
      <w:r w:rsidR="00343C2C" w:rsidRPr="00BD418C">
        <w:rPr>
          <w:rFonts w:asciiTheme="majorHAnsi" w:hAnsiTheme="majorHAnsi" w:cstheme="majorHAnsi"/>
          <w:sz w:val="20"/>
          <w:szCs w:val="20"/>
        </w:rPr>
        <w:t xml:space="preserve"> (</w:t>
      </w:r>
      <w:r>
        <w:rPr>
          <w:rFonts w:asciiTheme="majorHAnsi" w:hAnsiTheme="majorHAnsi" w:cstheme="majorHAnsi"/>
          <w:sz w:val="20"/>
          <w:szCs w:val="20"/>
        </w:rPr>
        <w:t>détails concrets</w:t>
      </w:r>
      <w:r w:rsidR="00343C2C" w:rsidRPr="00BD418C">
        <w:rPr>
          <w:rFonts w:asciiTheme="majorHAnsi" w:hAnsiTheme="majorHAnsi" w:cstheme="majorHAnsi"/>
          <w:sz w:val="20"/>
          <w:szCs w:val="20"/>
        </w:rPr>
        <w:t>)</w:t>
      </w:r>
    </w:p>
    <w:p w14:paraId="706186BB" w14:textId="0AB48894" w:rsidR="00343C2C" w:rsidRPr="00BD418C" w:rsidRDefault="00343C2C" w:rsidP="00375531">
      <w:pPr>
        <w:pStyle w:val="ListParagraph"/>
        <w:numPr>
          <w:ilvl w:val="0"/>
          <w:numId w:val="14"/>
        </w:numPr>
        <w:spacing w:after="0" w:line="240" w:lineRule="auto"/>
        <w:rPr>
          <w:rFonts w:asciiTheme="majorHAnsi" w:hAnsiTheme="majorHAnsi" w:cstheme="majorHAnsi"/>
          <w:sz w:val="20"/>
          <w:szCs w:val="20"/>
        </w:rPr>
      </w:pPr>
      <w:r w:rsidRPr="00BD418C">
        <w:rPr>
          <w:rFonts w:asciiTheme="majorHAnsi" w:hAnsiTheme="majorHAnsi" w:cstheme="majorHAnsi"/>
          <w:sz w:val="20"/>
          <w:szCs w:val="20"/>
        </w:rPr>
        <w:t>Collabor</w:t>
      </w:r>
      <w:r w:rsidR="009C42F1">
        <w:rPr>
          <w:rFonts w:asciiTheme="majorHAnsi" w:hAnsiTheme="majorHAnsi" w:cstheme="majorHAnsi"/>
          <w:sz w:val="20"/>
          <w:szCs w:val="20"/>
        </w:rPr>
        <w:t xml:space="preserve">er avec les communautés </w:t>
      </w:r>
      <w:r w:rsidR="0063026D">
        <w:rPr>
          <w:rFonts w:asciiTheme="majorHAnsi" w:hAnsiTheme="majorHAnsi" w:cstheme="majorHAnsi"/>
          <w:sz w:val="20"/>
          <w:szCs w:val="20"/>
        </w:rPr>
        <w:t xml:space="preserve">des minorités raciales </w:t>
      </w:r>
      <w:r w:rsidR="009C42F1">
        <w:rPr>
          <w:rFonts w:asciiTheme="majorHAnsi" w:hAnsiTheme="majorHAnsi" w:cstheme="majorHAnsi"/>
          <w:sz w:val="20"/>
          <w:szCs w:val="20"/>
        </w:rPr>
        <w:t>et reconnaître leur travail.</w:t>
      </w:r>
      <w:r w:rsidRPr="00BD418C">
        <w:rPr>
          <w:rFonts w:asciiTheme="majorHAnsi" w:hAnsiTheme="majorHAnsi" w:cstheme="majorHAnsi"/>
          <w:sz w:val="20"/>
          <w:szCs w:val="20"/>
        </w:rPr>
        <w:t xml:space="preserve"> </w:t>
      </w:r>
    </w:p>
    <w:p w14:paraId="687AB495" w14:textId="3CDD0BF7" w:rsidR="00343C2C" w:rsidRPr="00BD418C" w:rsidRDefault="00343C2C" w:rsidP="00375531">
      <w:pPr>
        <w:pStyle w:val="ListParagraph"/>
        <w:numPr>
          <w:ilvl w:val="0"/>
          <w:numId w:val="14"/>
        </w:numPr>
        <w:spacing w:after="0" w:line="240" w:lineRule="auto"/>
        <w:rPr>
          <w:rFonts w:asciiTheme="majorHAnsi" w:hAnsiTheme="majorHAnsi" w:cstheme="majorHAnsi"/>
          <w:sz w:val="20"/>
          <w:szCs w:val="20"/>
        </w:rPr>
      </w:pPr>
      <w:r w:rsidRPr="00BD418C">
        <w:rPr>
          <w:rFonts w:asciiTheme="majorHAnsi" w:hAnsiTheme="majorHAnsi" w:cstheme="majorHAnsi"/>
          <w:sz w:val="20"/>
          <w:szCs w:val="20"/>
        </w:rPr>
        <w:t>U</w:t>
      </w:r>
      <w:r w:rsidR="009C42F1">
        <w:rPr>
          <w:rFonts w:asciiTheme="majorHAnsi" w:hAnsiTheme="majorHAnsi" w:cstheme="majorHAnsi"/>
          <w:sz w:val="20"/>
          <w:szCs w:val="20"/>
        </w:rPr>
        <w:t>tiliser un modèle logique pour déterminer les intrants, les extrants, les résultats et les effets.</w:t>
      </w:r>
    </w:p>
    <w:p w14:paraId="466EB3B0" w14:textId="3F1D6EB3" w:rsidR="00343C2C" w:rsidRPr="00BD418C" w:rsidRDefault="00343C2C" w:rsidP="00375531">
      <w:pPr>
        <w:pStyle w:val="ListParagraph"/>
        <w:numPr>
          <w:ilvl w:val="0"/>
          <w:numId w:val="14"/>
        </w:numPr>
        <w:spacing w:after="0" w:line="240" w:lineRule="auto"/>
        <w:rPr>
          <w:rFonts w:asciiTheme="majorHAnsi" w:hAnsiTheme="majorHAnsi" w:cstheme="majorHAnsi"/>
          <w:sz w:val="20"/>
          <w:szCs w:val="20"/>
        </w:rPr>
      </w:pPr>
      <w:r w:rsidRPr="00BD418C">
        <w:rPr>
          <w:rFonts w:asciiTheme="majorHAnsi" w:hAnsiTheme="majorHAnsi" w:cstheme="majorHAnsi"/>
          <w:sz w:val="20"/>
          <w:szCs w:val="20"/>
        </w:rPr>
        <w:t>S</w:t>
      </w:r>
      <w:r w:rsidR="009C42F1">
        <w:rPr>
          <w:rFonts w:asciiTheme="majorHAnsi" w:hAnsiTheme="majorHAnsi" w:cstheme="majorHAnsi"/>
          <w:sz w:val="20"/>
          <w:szCs w:val="20"/>
        </w:rPr>
        <w:t xml:space="preserve">électionner une série de mesures d’extrants </w:t>
      </w:r>
      <w:r w:rsidR="009C42F1">
        <w:rPr>
          <w:rFonts w:asciiTheme="majorHAnsi" w:hAnsiTheme="majorHAnsi" w:cstheme="majorHAnsi"/>
          <w:i/>
          <w:iCs/>
          <w:sz w:val="20"/>
          <w:szCs w:val="20"/>
        </w:rPr>
        <w:t>et</w:t>
      </w:r>
      <w:r w:rsidRPr="00BD418C">
        <w:rPr>
          <w:rFonts w:asciiTheme="majorHAnsi" w:hAnsiTheme="majorHAnsi" w:cstheme="majorHAnsi"/>
          <w:i/>
          <w:iCs/>
          <w:sz w:val="20"/>
          <w:szCs w:val="20"/>
        </w:rPr>
        <w:t xml:space="preserve"> </w:t>
      </w:r>
      <w:r w:rsidR="009C42F1">
        <w:rPr>
          <w:rFonts w:asciiTheme="majorHAnsi" w:hAnsiTheme="majorHAnsi" w:cstheme="majorHAnsi"/>
          <w:sz w:val="20"/>
          <w:szCs w:val="20"/>
        </w:rPr>
        <w:t xml:space="preserve">de résultats pour obtenir des objectifs </w:t>
      </w:r>
      <w:r w:rsidRPr="00BD418C">
        <w:rPr>
          <w:rFonts w:asciiTheme="majorHAnsi" w:hAnsiTheme="majorHAnsi" w:cstheme="majorHAnsi"/>
          <w:sz w:val="20"/>
          <w:szCs w:val="20"/>
        </w:rPr>
        <w:t>SMART</w:t>
      </w:r>
      <w:r w:rsidRPr="00BD418C">
        <w:rPr>
          <w:rStyle w:val="FootnoteReference"/>
          <w:rFonts w:asciiTheme="majorHAnsi" w:hAnsiTheme="majorHAnsi" w:cstheme="majorHAnsi"/>
          <w:sz w:val="20"/>
          <w:szCs w:val="20"/>
        </w:rPr>
        <w:footnoteReference w:id="4"/>
      </w:r>
      <w:r w:rsidR="009C42F1">
        <w:rPr>
          <w:rFonts w:asciiTheme="majorHAnsi" w:hAnsiTheme="majorHAnsi" w:cstheme="majorHAnsi"/>
          <w:sz w:val="20"/>
          <w:szCs w:val="20"/>
        </w:rPr>
        <w:t>.</w:t>
      </w:r>
    </w:p>
    <w:p w14:paraId="1FF02E92" w14:textId="5BB5197F"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Envisager des initiatives à court, moyen et long terme pour que certains efforts soient toujours consentis à l’égard de tous les objectifs.</w:t>
      </w:r>
      <w:r w:rsidR="00343C2C" w:rsidRPr="00BD418C">
        <w:rPr>
          <w:rFonts w:asciiTheme="majorHAnsi" w:hAnsiTheme="majorHAnsi" w:cstheme="majorHAnsi"/>
          <w:sz w:val="20"/>
          <w:szCs w:val="20"/>
        </w:rPr>
        <w:t xml:space="preserve"> </w:t>
      </w:r>
    </w:p>
    <w:p w14:paraId="5C376364" w14:textId="77777777" w:rsidR="00343C2C" w:rsidRPr="00BD418C" w:rsidRDefault="00343C2C" w:rsidP="00BC68C4">
      <w:pPr>
        <w:spacing w:after="0" w:line="240" w:lineRule="auto"/>
        <w:rPr>
          <w:rFonts w:asciiTheme="majorHAnsi" w:hAnsiTheme="majorHAnsi" w:cstheme="majorHAnsi"/>
          <w:sz w:val="20"/>
          <w:szCs w:val="20"/>
        </w:rPr>
      </w:pPr>
    </w:p>
    <w:p w14:paraId="53ECD0B0" w14:textId="3DD80E80" w:rsidR="00343C2C" w:rsidRPr="00BD418C" w:rsidRDefault="00D552D7" w:rsidP="00BC68C4">
      <w:pPr>
        <w:spacing w:after="0" w:line="240" w:lineRule="auto"/>
        <w:ind w:firstLine="360"/>
        <w:rPr>
          <w:rFonts w:asciiTheme="majorHAnsi" w:hAnsiTheme="majorHAnsi" w:cstheme="majorHAnsi"/>
          <w:sz w:val="20"/>
          <w:szCs w:val="20"/>
        </w:rPr>
      </w:pPr>
      <w:r>
        <w:rPr>
          <w:rFonts w:asciiTheme="majorHAnsi" w:hAnsiTheme="majorHAnsi" w:cstheme="majorHAnsi"/>
          <w:sz w:val="20"/>
          <w:szCs w:val="20"/>
        </w:rPr>
        <w:t xml:space="preserve">Pendant la </w:t>
      </w:r>
      <w:r>
        <w:rPr>
          <w:rFonts w:asciiTheme="majorHAnsi" w:hAnsiTheme="majorHAnsi" w:cstheme="majorHAnsi"/>
          <w:b/>
          <w:bCs/>
          <w:sz w:val="20"/>
          <w:szCs w:val="20"/>
        </w:rPr>
        <w:t>phase de reddition de compte</w:t>
      </w:r>
      <w:r w:rsidR="00343C2C" w:rsidRPr="00BD418C">
        <w:rPr>
          <w:rFonts w:asciiTheme="majorHAnsi" w:hAnsiTheme="majorHAnsi" w:cstheme="majorHAnsi"/>
          <w:sz w:val="20"/>
          <w:szCs w:val="20"/>
        </w:rPr>
        <w:t xml:space="preserve"> (</w:t>
      </w:r>
      <w:r>
        <w:rPr>
          <w:rFonts w:asciiTheme="majorHAnsi" w:hAnsiTheme="majorHAnsi" w:cstheme="majorHAnsi"/>
          <w:sz w:val="20"/>
          <w:szCs w:val="20"/>
        </w:rPr>
        <w:t>évaluation</w:t>
      </w:r>
      <w:r w:rsidR="00343C2C" w:rsidRPr="00BD418C">
        <w:rPr>
          <w:rFonts w:asciiTheme="majorHAnsi" w:hAnsiTheme="majorHAnsi" w:cstheme="majorHAnsi"/>
          <w:sz w:val="20"/>
          <w:szCs w:val="20"/>
        </w:rPr>
        <w:t>)</w:t>
      </w:r>
    </w:p>
    <w:p w14:paraId="3F0ED637" w14:textId="306BE526"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Établir les mécanismes pour consulter et recevoir l</w:t>
      </w:r>
      <w:r w:rsidR="0063026D">
        <w:rPr>
          <w:rFonts w:asciiTheme="majorHAnsi" w:hAnsiTheme="majorHAnsi" w:cstheme="majorHAnsi"/>
          <w:sz w:val="20"/>
          <w:szCs w:val="20"/>
        </w:rPr>
        <w:t>’apport d</w:t>
      </w:r>
      <w:r>
        <w:rPr>
          <w:rFonts w:asciiTheme="majorHAnsi" w:hAnsiTheme="majorHAnsi" w:cstheme="majorHAnsi"/>
          <w:sz w:val="20"/>
          <w:szCs w:val="20"/>
        </w:rPr>
        <w:t xml:space="preserve">es points de vue </w:t>
      </w:r>
      <w:r w:rsidR="0063026D">
        <w:rPr>
          <w:rFonts w:asciiTheme="majorHAnsi" w:hAnsiTheme="majorHAnsi" w:cstheme="majorHAnsi"/>
          <w:sz w:val="20"/>
          <w:szCs w:val="20"/>
        </w:rPr>
        <w:t>de minorités raciales</w:t>
      </w:r>
      <w:r>
        <w:rPr>
          <w:rFonts w:asciiTheme="majorHAnsi" w:hAnsiTheme="majorHAnsi" w:cstheme="majorHAnsi"/>
          <w:sz w:val="20"/>
          <w:szCs w:val="20"/>
        </w:rPr>
        <w:t>.</w:t>
      </w:r>
    </w:p>
    <w:p w14:paraId="373CD37F" w14:textId="17A1EF98"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Déterminer quelles mesures </w:t>
      </w:r>
      <w:proofErr w:type="gramStart"/>
      <w:r>
        <w:rPr>
          <w:rFonts w:asciiTheme="majorHAnsi" w:hAnsiTheme="majorHAnsi" w:cstheme="majorHAnsi"/>
          <w:sz w:val="20"/>
          <w:szCs w:val="20"/>
        </w:rPr>
        <w:t>seront</w:t>
      </w:r>
      <w:proofErr w:type="gramEnd"/>
      <w:r>
        <w:rPr>
          <w:rFonts w:asciiTheme="majorHAnsi" w:hAnsiTheme="majorHAnsi" w:cstheme="majorHAnsi"/>
          <w:sz w:val="20"/>
          <w:szCs w:val="20"/>
        </w:rPr>
        <w:t xml:space="preserve"> des indicateurs clés de rendement (facteurs de réussite essentiels) lors des comptes rendus.</w:t>
      </w:r>
    </w:p>
    <w:p w14:paraId="338A8EF9" w14:textId="7F9D5B1E" w:rsidR="00343C2C" w:rsidRPr="00BD418C" w:rsidRDefault="009C42F1"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Créer un site Web pour assurer une communication transparent</w:t>
      </w:r>
      <w:r w:rsidR="000432EE">
        <w:rPr>
          <w:rFonts w:asciiTheme="majorHAnsi" w:hAnsiTheme="majorHAnsi" w:cstheme="majorHAnsi"/>
          <w:sz w:val="20"/>
          <w:szCs w:val="20"/>
        </w:rPr>
        <w:t>e</w:t>
      </w:r>
      <w:r>
        <w:rPr>
          <w:rFonts w:asciiTheme="majorHAnsi" w:hAnsiTheme="majorHAnsi" w:cstheme="majorHAnsi"/>
          <w:sz w:val="20"/>
          <w:szCs w:val="20"/>
        </w:rPr>
        <w:t xml:space="preserve"> </w:t>
      </w:r>
      <w:r w:rsidR="0063026D">
        <w:rPr>
          <w:rFonts w:asciiTheme="majorHAnsi" w:hAnsiTheme="majorHAnsi" w:cstheme="majorHAnsi"/>
          <w:sz w:val="20"/>
          <w:szCs w:val="20"/>
        </w:rPr>
        <w:t xml:space="preserve">des efforts </w:t>
      </w:r>
      <w:r>
        <w:rPr>
          <w:rFonts w:asciiTheme="majorHAnsi" w:hAnsiTheme="majorHAnsi" w:cstheme="majorHAnsi"/>
          <w:sz w:val="20"/>
          <w:szCs w:val="20"/>
        </w:rPr>
        <w:t>et rendre régulièrement compte des progrès.</w:t>
      </w:r>
    </w:p>
    <w:p w14:paraId="659BA625" w14:textId="67CA4AA1" w:rsidR="00343C2C" w:rsidRPr="00BD418C" w:rsidRDefault="00D46268" w:rsidP="00375531">
      <w:pPr>
        <w:pStyle w:val="ListParagraph"/>
        <w:numPr>
          <w:ilvl w:val="0"/>
          <w:numId w:val="14"/>
        </w:numPr>
        <w:spacing w:after="0" w:line="240" w:lineRule="auto"/>
        <w:rPr>
          <w:rFonts w:asciiTheme="majorHAnsi" w:hAnsiTheme="majorHAnsi" w:cstheme="majorHAnsi"/>
          <w:sz w:val="20"/>
          <w:szCs w:val="20"/>
        </w:rPr>
      </w:pPr>
      <w:r>
        <w:rPr>
          <w:rFonts w:asciiTheme="majorHAnsi" w:hAnsiTheme="majorHAnsi" w:cstheme="majorHAnsi"/>
          <w:sz w:val="20"/>
          <w:szCs w:val="20"/>
        </w:rPr>
        <w:t>Accroître les efforts en cours et à venir, au besoin, par des processus d’amélioration continue.</w:t>
      </w:r>
      <w:r w:rsidR="00343C2C" w:rsidRPr="00BD418C">
        <w:rPr>
          <w:rFonts w:asciiTheme="majorHAnsi" w:hAnsiTheme="majorHAnsi" w:cstheme="majorHAnsi"/>
          <w:sz w:val="20"/>
          <w:szCs w:val="20"/>
        </w:rPr>
        <w:t xml:space="preserve"> </w:t>
      </w:r>
    </w:p>
    <w:p w14:paraId="2A611F65" w14:textId="02204B14" w:rsidR="003D670A" w:rsidRPr="00BD418C" w:rsidRDefault="003D670A" w:rsidP="00BC68C4">
      <w:pPr>
        <w:spacing w:after="0" w:line="240" w:lineRule="auto"/>
        <w:rPr>
          <w:rFonts w:asciiTheme="majorHAnsi" w:hAnsiTheme="majorHAnsi" w:cstheme="majorHAnsi"/>
          <w:sz w:val="20"/>
          <w:szCs w:val="20"/>
        </w:rPr>
      </w:pPr>
    </w:p>
    <w:p w14:paraId="2BCFC78F" w14:textId="5C10CB65" w:rsidR="003D670A" w:rsidRPr="00BD418C" w:rsidRDefault="00D552D7" w:rsidP="00BC68C4">
      <w:pPr>
        <w:spacing w:after="0" w:line="240" w:lineRule="auto"/>
        <w:rPr>
          <w:rFonts w:asciiTheme="majorHAnsi" w:eastAsia="Times New Roman" w:hAnsiTheme="majorHAnsi" w:cstheme="majorHAnsi"/>
          <w:color w:val="222222"/>
          <w:sz w:val="22"/>
          <w:szCs w:val="22"/>
          <w:lang w:eastAsia="en-CA"/>
        </w:rPr>
      </w:pPr>
      <w:r>
        <w:rPr>
          <w:rFonts w:asciiTheme="majorHAnsi" w:eastAsia="Times New Roman" w:hAnsiTheme="majorHAnsi" w:cstheme="majorHAnsi"/>
          <w:color w:val="222222"/>
          <w:sz w:val="22"/>
          <w:szCs w:val="22"/>
          <w:lang w:eastAsia="en-CA"/>
        </w:rPr>
        <w:t>Voir l’annexe </w:t>
      </w:r>
      <w:r w:rsidR="00067B4B" w:rsidRPr="00BD418C">
        <w:rPr>
          <w:rFonts w:asciiTheme="majorHAnsi" w:eastAsia="Times New Roman" w:hAnsiTheme="majorHAnsi" w:cstheme="majorHAnsi"/>
          <w:color w:val="222222"/>
          <w:sz w:val="22"/>
          <w:szCs w:val="22"/>
          <w:lang w:eastAsia="en-CA"/>
        </w:rPr>
        <w:t xml:space="preserve">II – </w:t>
      </w:r>
      <w:r>
        <w:rPr>
          <w:rFonts w:asciiTheme="majorHAnsi" w:eastAsia="Times New Roman" w:hAnsiTheme="majorHAnsi" w:cstheme="majorHAnsi"/>
          <w:color w:val="222222"/>
          <w:sz w:val="22"/>
          <w:szCs w:val="22"/>
          <w:lang w:eastAsia="en-CA"/>
        </w:rPr>
        <w:t xml:space="preserve">Éléments d’une </w:t>
      </w:r>
      <w:r w:rsidR="00DE7FED">
        <w:rPr>
          <w:rFonts w:asciiTheme="majorHAnsi" w:eastAsia="Times New Roman" w:hAnsiTheme="majorHAnsi" w:cstheme="majorHAnsi"/>
          <w:color w:val="222222"/>
          <w:sz w:val="22"/>
          <w:szCs w:val="22"/>
          <w:lang w:eastAsia="en-CA"/>
        </w:rPr>
        <w:t xml:space="preserve">solide </w:t>
      </w:r>
      <w:r>
        <w:rPr>
          <w:rFonts w:asciiTheme="majorHAnsi" w:eastAsia="Times New Roman" w:hAnsiTheme="majorHAnsi" w:cstheme="majorHAnsi"/>
          <w:color w:val="222222"/>
          <w:sz w:val="22"/>
          <w:szCs w:val="22"/>
          <w:lang w:eastAsia="en-CA"/>
        </w:rPr>
        <w:t xml:space="preserve">stratégie </w:t>
      </w:r>
      <w:r w:rsidR="005D5031">
        <w:rPr>
          <w:rFonts w:asciiTheme="majorHAnsi" w:eastAsia="Times New Roman" w:hAnsiTheme="majorHAnsi" w:cstheme="majorHAnsi"/>
          <w:color w:val="222222"/>
          <w:sz w:val="22"/>
          <w:szCs w:val="22"/>
          <w:lang w:eastAsia="en-CA"/>
        </w:rPr>
        <w:t xml:space="preserve">en matière </w:t>
      </w:r>
      <w:r>
        <w:rPr>
          <w:rFonts w:asciiTheme="majorHAnsi" w:eastAsia="Times New Roman" w:hAnsiTheme="majorHAnsi" w:cstheme="majorHAnsi"/>
          <w:color w:val="222222"/>
          <w:sz w:val="22"/>
          <w:szCs w:val="22"/>
          <w:lang w:eastAsia="en-CA"/>
        </w:rPr>
        <w:t xml:space="preserve">d’EDI pour un établissement </w:t>
      </w:r>
      <w:r w:rsidR="005247A2">
        <w:rPr>
          <w:rFonts w:asciiTheme="majorHAnsi" w:eastAsia="Times New Roman" w:hAnsiTheme="majorHAnsi" w:cstheme="majorHAnsi"/>
          <w:color w:val="222222"/>
          <w:sz w:val="22"/>
          <w:szCs w:val="22"/>
          <w:lang w:eastAsia="en-CA"/>
        </w:rPr>
        <w:t>conscient des races</w:t>
      </w:r>
      <w:r w:rsidR="00067B4B" w:rsidRPr="00BD418C">
        <w:rPr>
          <w:rFonts w:asciiTheme="majorHAnsi" w:eastAsia="Times New Roman" w:hAnsiTheme="majorHAnsi" w:cstheme="majorHAnsi"/>
          <w:color w:val="222222"/>
          <w:sz w:val="22"/>
          <w:szCs w:val="22"/>
          <w:lang w:eastAsia="en-CA"/>
        </w:rPr>
        <w:t xml:space="preserve"> </w:t>
      </w:r>
    </w:p>
    <w:p w14:paraId="2BECF5CA" w14:textId="77777777" w:rsidR="003D670A" w:rsidRPr="00BD418C" w:rsidRDefault="003D670A" w:rsidP="00BC68C4">
      <w:pPr>
        <w:spacing w:after="0" w:line="240" w:lineRule="auto"/>
        <w:rPr>
          <w:rFonts w:asciiTheme="majorHAnsi" w:hAnsiTheme="majorHAnsi" w:cstheme="majorHAnsi"/>
          <w:sz w:val="20"/>
          <w:szCs w:val="20"/>
        </w:rPr>
      </w:pPr>
    </w:p>
    <w:p w14:paraId="789B4E97" w14:textId="297FD30C" w:rsidR="004054A6" w:rsidRPr="00BD418C" w:rsidRDefault="0043661B" w:rsidP="00375531">
      <w:pPr>
        <w:pStyle w:val="Heading3"/>
        <w:numPr>
          <w:ilvl w:val="0"/>
          <w:numId w:val="31"/>
        </w:numPr>
        <w:spacing w:before="0"/>
        <w:rPr>
          <w:sz w:val="28"/>
          <w:szCs w:val="28"/>
        </w:rPr>
      </w:pPr>
      <w:bookmarkStart w:id="50" w:name="_Toc99499597"/>
      <w:r>
        <w:rPr>
          <w:sz w:val="28"/>
          <w:szCs w:val="28"/>
        </w:rPr>
        <w:t xml:space="preserve">Des </w:t>
      </w:r>
      <w:r w:rsidR="00132CF6">
        <w:rPr>
          <w:sz w:val="28"/>
          <w:szCs w:val="28"/>
        </w:rPr>
        <w:t xml:space="preserve">décisions </w:t>
      </w:r>
      <w:r w:rsidR="00477B83">
        <w:rPr>
          <w:sz w:val="28"/>
          <w:szCs w:val="28"/>
        </w:rPr>
        <w:t>inspirées d</w:t>
      </w:r>
      <w:r w:rsidR="00132CF6">
        <w:rPr>
          <w:sz w:val="28"/>
          <w:szCs w:val="28"/>
        </w:rPr>
        <w:t xml:space="preserve">es données et </w:t>
      </w:r>
      <w:r>
        <w:rPr>
          <w:sz w:val="28"/>
          <w:szCs w:val="28"/>
        </w:rPr>
        <w:t xml:space="preserve">des </w:t>
      </w:r>
      <w:r w:rsidR="00132CF6">
        <w:rPr>
          <w:sz w:val="28"/>
          <w:szCs w:val="28"/>
        </w:rPr>
        <w:t>pratique</w:t>
      </w:r>
      <w:r w:rsidR="000432EE">
        <w:rPr>
          <w:sz w:val="28"/>
          <w:szCs w:val="28"/>
        </w:rPr>
        <w:t>s</w:t>
      </w:r>
      <w:r w:rsidR="00132CF6">
        <w:rPr>
          <w:sz w:val="28"/>
          <w:szCs w:val="28"/>
        </w:rPr>
        <w:t xml:space="preserve"> fondées sur </w:t>
      </w:r>
      <w:r w:rsidR="00477B83">
        <w:rPr>
          <w:sz w:val="28"/>
          <w:szCs w:val="28"/>
        </w:rPr>
        <w:t>d</w:t>
      </w:r>
      <w:r w:rsidR="00132CF6">
        <w:rPr>
          <w:sz w:val="28"/>
          <w:szCs w:val="28"/>
        </w:rPr>
        <w:t>es données probantes</w:t>
      </w:r>
      <w:bookmarkEnd w:id="50"/>
    </w:p>
    <w:p w14:paraId="4CBBF56A" w14:textId="77777777" w:rsidR="006B01D3" w:rsidRDefault="006B01D3" w:rsidP="00BC68C4">
      <w:pPr>
        <w:spacing w:after="0" w:line="240" w:lineRule="auto"/>
        <w:rPr>
          <w:rFonts w:asciiTheme="majorHAnsi" w:hAnsiTheme="majorHAnsi" w:cstheme="majorHAnsi"/>
          <w:bCs/>
          <w:sz w:val="22"/>
          <w:szCs w:val="22"/>
        </w:rPr>
      </w:pPr>
    </w:p>
    <w:p w14:paraId="4C3C19E7" w14:textId="77F8AB34" w:rsidR="004054A6" w:rsidRPr="00BD418C" w:rsidRDefault="006B01D3" w:rsidP="00BC68C4">
      <w:pPr>
        <w:spacing w:after="0" w:line="240" w:lineRule="auto"/>
        <w:rPr>
          <w:rFonts w:asciiTheme="majorHAnsi" w:hAnsiTheme="majorHAnsi" w:cstheme="majorHAnsi"/>
          <w:bCs/>
          <w:sz w:val="22"/>
          <w:szCs w:val="22"/>
        </w:rPr>
      </w:pPr>
      <w:r>
        <w:rPr>
          <w:rFonts w:asciiTheme="majorHAnsi" w:hAnsiTheme="majorHAnsi" w:cstheme="majorHAnsi"/>
          <w:bCs/>
          <w:sz w:val="22"/>
          <w:szCs w:val="22"/>
        </w:rPr>
        <w:t xml:space="preserve">Comme dans tout effort en vue d’un changement stratégique, il est essentiel de </w:t>
      </w:r>
      <w:r w:rsidR="00477B83">
        <w:rPr>
          <w:rFonts w:asciiTheme="majorHAnsi" w:hAnsiTheme="majorHAnsi" w:cstheme="majorHAnsi"/>
          <w:bCs/>
          <w:sz w:val="22"/>
          <w:szCs w:val="22"/>
        </w:rPr>
        <w:t>rechercher</w:t>
      </w:r>
      <w:r>
        <w:rPr>
          <w:rFonts w:asciiTheme="majorHAnsi" w:hAnsiTheme="majorHAnsi" w:cstheme="majorHAnsi"/>
          <w:bCs/>
          <w:sz w:val="22"/>
          <w:szCs w:val="22"/>
        </w:rPr>
        <w:t xml:space="preserve"> des décisions </w:t>
      </w:r>
      <w:r w:rsidR="00477B83">
        <w:rPr>
          <w:rFonts w:asciiTheme="majorHAnsi" w:hAnsiTheme="majorHAnsi" w:cstheme="majorHAnsi"/>
          <w:bCs/>
          <w:sz w:val="22"/>
          <w:szCs w:val="22"/>
        </w:rPr>
        <w:t>inspirées</w:t>
      </w:r>
      <w:r>
        <w:rPr>
          <w:rFonts w:asciiTheme="majorHAnsi" w:hAnsiTheme="majorHAnsi" w:cstheme="majorHAnsi"/>
          <w:bCs/>
          <w:sz w:val="22"/>
          <w:szCs w:val="22"/>
        </w:rPr>
        <w:t xml:space="preserve"> des données et des pratiques fondées sur des données probantes pour</w:t>
      </w:r>
      <w:r w:rsidR="00603BCD">
        <w:rPr>
          <w:rFonts w:asciiTheme="majorHAnsi" w:hAnsiTheme="majorHAnsi" w:cstheme="majorHAnsi"/>
          <w:bCs/>
          <w:sz w:val="22"/>
          <w:szCs w:val="22"/>
        </w:rPr>
        <w:t xml:space="preserve"> </w:t>
      </w:r>
      <w:r w:rsidR="00664381">
        <w:rPr>
          <w:rFonts w:asciiTheme="majorHAnsi" w:hAnsiTheme="majorHAnsi" w:cstheme="majorHAnsi"/>
          <w:bCs/>
          <w:sz w:val="22"/>
          <w:szCs w:val="22"/>
        </w:rPr>
        <w:t>opérer</w:t>
      </w:r>
      <w:r>
        <w:rPr>
          <w:rFonts w:asciiTheme="majorHAnsi" w:hAnsiTheme="majorHAnsi" w:cstheme="majorHAnsi"/>
          <w:bCs/>
          <w:sz w:val="22"/>
          <w:szCs w:val="22"/>
        </w:rPr>
        <w:t xml:space="preserve"> changement organisationnel antiraciste. Voir les annexes </w:t>
      </w:r>
      <w:r w:rsidR="004054A6" w:rsidRPr="00BD418C">
        <w:rPr>
          <w:rFonts w:asciiTheme="majorHAnsi" w:hAnsiTheme="majorHAnsi" w:cstheme="majorHAnsi"/>
          <w:bCs/>
          <w:sz w:val="22"/>
          <w:szCs w:val="22"/>
        </w:rPr>
        <w:t>I</w:t>
      </w:r>
      <w:r w:rsidR="00067B4B" w:rsidRPr="00BD418C">
        <w:rPr>
          <w:rFonts w:asciiTheme="majorHAnsi" w:hAnsiTheme="majorHAnsi" w:cstheme="majorHAnsi"/>
          <w:bCs/>
          <w:sz w:val="22"/>
          <w:szCs w:val="22"/>
        </w:rPr>
        <w:t>I</w:t>
      </w:r>
      <w:r w:rsidR="004054A6" w:rsidRPr="00BD418C">
        <w:rPr>
          <w:rFonts w:asciiTheme="majorHAnsi" w:hAnsiTheme="majorHAnsi" w:cstheme="majorHAnsi"/>
          <w:bCs/>
          <w:sz w:val="22"/>
          <w:szCs w:val="22"/>
        </w:rPr>
        <w:t>I</w:t>
      </w:r>
      <w:r w:rsidR="00067B4B" w:rsidRPr="00BD418C">
        <w:rPr>
          <w:rFonts w:asciiTheme="majorHAnsi" w:hAnsiTheme="majorHAnsi" w:cstheme="majorHAnsi"/>
          <w:bCs/>
          <w:sz w:val="22"/>
          <w:szCs w:val="22"/>
        </w:rPr>
        <w:t xml:space="preserve"> </w:t>
      </w:r>
      <w:r>
        <w:rPr>
          <w:rFonts w:asciiTheme="majorHAnsi" w:hAnsiTheme="majorHAnsi" w:cstheme="majorHAnsi"/>
          <w:bCs/>
          <w:sz w:val="22"/>
          <w:szCs w:val="22"/>
        </w:rPr>
        <w:t>et</w:t>
      </w:r>
      <w:r w:rsidR="00067B4B" w:rsidRPr="00BD418C">
        <w:rPr>
          <w:rFonts w:asciiTheme="majorHAnsi" w:hAnsiTheme="majorHAnsi" w:cstheme="majorHAnsi"/>
          <w:bCs/>
          <w:sz w:val="22"/>
          <w:szCs w:val="22"/>
        </w:rPr>
        <w:t xml:space="preserve"> IV</w:t>
      </w:r>
      <w:r w:rsidR="004054A6" w:rsidRPr="00BD418C">
        <w:rPr>
          <w:rFonts w:asciiTheme="majorHAnsi" w:hAnsiTheme="majorHAnsi" w:cstheme="majorHAnsi"/>
          <w:bCs/>
          <w:sz w:val="22"/>
          <w:szCs w:val="22"/>
        </w:rPr>
        <w:t xml:space="preserve"> – </w:t>
      </w:r>
      <w:r w:rsidR="007821C6">
        <w:rPr>
          <w:rFonts w:asciiTheme="majorHAnsi" w:hAnsiTheme="majorHAnsi" w:cstheme="majorHAnsi"/>
          <w:bCs/>
          <w:sz w:val="22"/>
          <w:szCs w:val="22"/>
        </w:rPr>
        <w:t xml:space="preserve">Modèle de mesures d’extrants et de résultats </w:t>
      </w:r>
      <w:r w:rsidR="00DE7FED">
        <w:rPr>
          <w:rFonts w:asciiTheme="majorHAnsi" w:hAnsiTheme="majorHAnsi" w:cstheme="majorHAnsi"/>
          <w:bCs/>
          <w:sz w:val="22"/>
          <w:szCs w:val="22"/>
        </w:rPr>
        <w:t>en matière d’</w:t>
      </w:r>
      <w:r w:rsidR="004054A6" w:rsidRPr="00BD418C">
        <w:rPr>
          <w:rFonts w:asciiTheme="majorHAnsi" w:hAnsiTheme="majorHAnsi" w:cstheme="majorHAnsi"/>
          <w:bCs/>
          <w:sz w:val="22"/>
          <w:szCs w:val="22"/>
        </w:rPr>
        <w:t xml:space="preserve">EDI </w:t>
      </w:r>
      <w:r w:rsidR="007821C6">
        <w:rPr>
          <w:rFonts w:asciiTheme="majorHAnsi" w:hAnsiTheme="majorHAnsi" w:cstheme="majorHAnsi"/>
          <w:bCs/>
          <w:sz w:val="22"/>
          <w:szCs w:val="22"/>
        </w:rPr>
        <w:t xml:space="preserve">et Modèle de questions démographiques </w:t>
      </w:r>
      <w:r w:rsidR="00477B83">
        <w:rPr>
          <w:rFonts w:asciiTheme="majorHAnsi" w:hAnsiTheme="majorHAnsi" w:cstheme="majorHAnsi"/>
          <w:bCs/>
          <w:sz w:val="22"/>
          <w:szCs w:val="22"/>
        </w:rPr>
        <w:t>non regroupées</w:t>
      </w:r>
      <w:r w:rsidR="007821C6">
        <w:rPr>
          <w:rFonts w:asciiTheme="majorHAnsi" w:hAnsiTheme="majorHAnsi" w:cstheme="majorHAnsi"/>
          <w:bCs/>
          <w:sz w:val="22"/>
          <w:szCs w:val="22"/>
        </w:rPr>
        <w:t xml:space="preserve"> fondées sur l</w:t>
      </w:r>
      <w:r w:rsidR="005D5031">
        <w:rPr>
          <w:rFonts w:asciiTheme="majorHAnsi" w:hAnsiTheme="majorHAnsi" w:cstheme="majorHAnsi"/>
          <w:bCs/>
          <w:sz w:val="22"/>
          <w:szCs w:val="22"/>
        </w:rPr>
        <w:t>es</w:t>
      </w:r>
      <w:r w:rsidR="007821C6">
        <w:rPr>
          <w:rFonts w:asciiTheme="majorHAnsi" w:hAnsiTheme="majorHAnsi" w:cstheme="majorHAnsi"/>
          <w:bCs/>
          <w:sz w:val="22"/>
          <w:szCs w:val="22"/>
        </w:rPr>
        <w:t xml:space="preserve"> race</w:t>
      </w:r>
      <w:r w:rsidR="005D5031">
        <w:rPr>
          <w:rFonts w:asciiTheme="majorHAnsi" w:hAnsiTheme="majorHAnsi" w:cstheme="majorHAnsi"/>
          <w:bCs/>
          <w:sz w:val="22"/>
          <w:szCs w:val="22"/>
        </w:rPr>
        <w:t>s</w:t>
      </w:r>
      <w:r w:rsidR="007821C6">
        <w:rPr>
          <w:rFonts w:asciiTheme="majorHAnsi" w:hAnsiTheme="majorHAnsi" w:cstheme="majorHAnsi"/>
          <w:bCs/>
          <w:sz w:val="22"/>
          <w:szCs w:val="22"/>
        </w:rPr>
        <w:t>.</w:t>
      </w:r>
    </w:p>
    <w:p w14:paraId="38BAA230" w14:textId="77777777" w:rsidR="004054A6" w:rsidRPr="00BD418C" w:rsidRDefault="004054A6" w:rsidP="00BC68C4">
      <w:pPr>
        <w:spacing w:after="0" w:line="240" w:lineRule="auto"/>
        <w:rPr>
          <w:rFonts w:asciiTheme="majorHAnsi" w:hAnsiTheme="majorHAnsi" w:cstheme="majorHAnsi"/>
          <w:bCs/>
          <w:sz w:val="22"/>
          <w:szCs w:val="22"/>
        </w:rPr>
      </w:pPr>
    </w:p>
    <w:p w14:paraId="6AECDB29" w14:textId="4C59EA51" w:rsidR="004054A6" w:rsidRPr="00BD418C" w:rsidRDefault="007821C6" w:rsidP="00BC68C4">
      <w:pPr>
        <w:spacing w:after="0" w:line="240" w:lineRule="auto"/>
        <w:rPr>
          <w:rFonts w:asciiTheme="majorHAnsi" w:hAnsiTheme="majorHAnsi" w:cstheme="majorHAnsi"/>
          <w:sz w:val="22"/>
          <w:szCs w:val="22"/>
        </w:rPr>
      </w:pPr>
      <w:r>
        <w:rPr>
          <w:rFonts w:asciiTheme="majorHAnsi" w:hAnsiTheme="majorHAnsi" w:cstheme="majorHAnsi"/>
          <w:bCs/>
          <w:sz w:val="22"/>
          <w:szCs w:val="22"/>
        </w:rPr>
        <w:t xml:space="preserve">Il est essentiel d’évaluer l’efficacité des </w:t>
      </w:r>
      <w:r w:rsidR="004054A6" w:rsidRPr="00BD418C">
        <w:rPr>
          <w:rFonts w:asciiTheme="majorHAnsi" w:hAnsiTheme="majorHAnsi" w:cstheme="majorHAnsi"/>
          <w:bCs/>
          <w:sz w:val="22"/>
          <w:szCs w:val="22"/>
        </w:rPr>
        <w:t xml:space="preserve">interventions </w:t>
      </w:r>
      <w:r>
        <w:rPr>
          <w:rFonts w:asciiTheme="majorHAnsi" w:hAnsiTheme="majorHAnsi" w:cstheme="majorHAnsi"/>
          <w:bCs/>
          <w:sz w:val="22"/>
          <w:szCs w:val="22"/>
        </w:rPr>
        <w:t xml:space="preserve">pour assurer le meilleur déploiement possible des ressources. </w:t>
      </w:r>
      <w:proofErr w:type="spellStart"/>
      <w:r w:rsidR="004054A6" w:rsidRPr="00BD418C">
        <w:rPr>
          <w:rFonts w:asciiTheme="majorHAnsi" w:hAnsiTheme="majorHAnsi" w:cstheme="majorHAnsi"/>
          <w:sz w:val="22"/>
          <w:szCs w:val="22"/>
        </w:rPr>
        <w:t>Enakshi</w:t>
      </w:r>
      <w:proofErr w:type="spellEnd"/>
      <w:r w:rsidR="004054A6" w:rsidRPr="00BD418C">
        <w:rPr>
          <w:rFonts w:asciiTheme="majorHAnsi" w:hAnsiTheme="majorHAnsi" w:cstheme="majorHAnsi"/>
          <w:sz w:val="22"/>
          <w:szCs w:val="22"/>
        </w:rPr>
        <w:t xml:space="preserve"> </w:t>
      </w:r>
      <w:proofErr w:type="spellStart"/>
      <w:r w:rsidR="004054A6" w:rsidRPr="00BD418C">
        <w:rPr>
          <w:rFonts w:asciiTheme="majorHAnsi" w:hAnsiTheme="majorHAnsi" w:cstheme="majorHAnsi"/>
          <w:sz w:val="22"/>
          <w:szCs w:val="22"/>
        </w:rPr>
        <w:t>Dua</w:t>
      </w:r>
      <w:proofErr w:type="spellEnd"/>
      <w:r w:rsidR="004054A6" w:rsidRPr="00BD418C">
        <w:rPr>
          <w:rFonts w:asciiTheme="majorHAnsi" w:hAnsiTheme="majorHAnsi" w:cstheme="majorHAnsi"/>
          <w:sz w:val="22"/>
          <w:szCs w:val="22"/>
        </w:rPr>
        <w:t xml:space="preserve"> </w:t>
      </w:r>
      <w:r>
        <w:rPr>
          <w:rFonts w:asciiTheme="majorHAnsi" w:hAnsiTheme="majorHAnsi" w:cstheme="majorHAnsi"/>
          <w:sz w:val="22"/>
          <w:szCs w:val="22"/>
        </w:rPr>
        <w:t>et</w:t>
      </w:r>
      <w:r w:rsidR="004054A6" w:rsidRPr="00BD418C">
        <w:rPr>
          <w:rFonts w:asciiTheme="majorHAnsi" w:hAnsiTheme="majorHAnsi" w:cstheme="majorHAnsi"/>
          <w:sz w:val="22"/>
          <w:szCs w:val="22"/>
        </w:rPr>
        <w:t xml:space="preserve"> Nael </w:t>
      </w:r>
      <w:proofErr w:type="spellStart"/>
      <w:r w:rsidR="004054A6" w:rsidRPr="00BD418C">
        <w:rPr>
          <w:rFonts w:asciiTheme="majorHAnsi" w:hAnsiTheme="majorHAnsi" w:cstheme="majorHAnsi"/>
          <w:sz w:val="22"/>
          <w:szCs w:val="22"/>
        </w:rPr>
        <w:t>Banerjee</w:t>
      </w:r>
      <w:proofErr w:type="spellEnd"/>
      <w:r w:rsidR="004054A6" w:rsidRPr="00BD418C">
        <w:rPr>
          <w:rFonts w:asciiTheme="majorHAnsi" w:hAnsiTheme="majorHAnsi" w:cstheme="majorHAnsi"/>
          <w:sz w:val="22"/>
          <w:szCs w:val="22"/>
        </w:rPr>
        <w:t xml:space="preserve"> </w:t>
      </w:r>
      <w:r>
        <w:rPr>
          <w:rFonts w:asciiTheme="majorHAnsi" w:hAnsiTheme="majorHAnsi" w:cstheme="majorHAnsi"/>
          <w:sz w:val="22"/>
          <w:szCs w:val="22"/>
        </w:rPr>
        <w:t>ont dégagé cinq mécanismes largement inefficaces que déploient les universités pour contrer les inégalités</w:t>
      </w:r>
      <w:r w:rsidR="004054A6" w:rsidRPr="00BD418C">
        <w:rPr>
          <w:rStyle w:val="EndnoteReference"/>
          <w:rFonts w:asciiTheme="majorHAnsi" w:hAnsiTheme="majorHAnsi" w:cstheme="majorHAnsi"/>
          <w:sz w:val="22"/>
          <w:szCs w:val="22"/>
        </w:rPr>
        <w:endnoteReference w:id="64"/>
      </w:r>
      <w:r>
        <w:rPr>
          <w:rFonts w:asciiTheme="majorHAnsi" w:hAnsiTheme="majorHAnsi" w:cstheme="majorHAnsi"/>
          <w:sz w:val="22"/>
          <w:szCs w:val="22"/>
        </w:rPr>
        <w:t>. Ils sont énumérés ci-dessous et assortis de recommandations pour en améliorer l’efficacité.</w:t>
      </w:r>
      <w:r w:rsidR="004054A6" w:rsidRPr="00BD418C">
        <w:rPr>
          <w:rFonts w:asciiTheme="majorHAnsi" w:hAnsiTheme="majorHAnsi" w:cstheme="majorHAnsi"/>
          <w:sz w:val="22"/>
          <w:szCs w:val="22"/>
        </w:rPr>
        <w:t xml:space="preserve"> </w:t>
      </w:r>
    </w:p>
    <w:p w14:paraId="1BA097ED" w14:textId="77777777" w:rsidR="004054A6" w:rsidRPr="00BD418C" w:rsidRDefault="004054A6" w:rsidP="00BC68C4">
      <w:pPr>
        <w:spacing w:after="0" w:line="240" w:lineRule="auto"/>
        <w:ind w:left="720"/>
        <w:rPr>
          <w:rFonts w:asciiTheme="majorHAnsi" w:hAnsiTheme="majorHAnsi" w:cstheme="majorHAnsi"/>
          <w:sz w:val="22"/>
          <w:szCs w:val="22"/>
        </w:rPr>
      </w:pPr>
    </w:p>
    <w:p w14:paraId="7AF12574" w14:textId="192887D3" w:rsidR="004054A6" w:rsidRPr="00BD418C" w:rsidRDefault="007821C6" w:rsidP="00375531">
      <w:pPr>
        <w:pStyle w:val="ListParagraph"/>
        <w:numPr>
          <w:ilvl w:val="0"/>
          <w:numId w:val="9"/>
        </w:numPr>
        <w:tabs>
          <w:tab w:val="num" w:pos="1440"/>
        </w:tabs>
        <w:spacing w:after="0" w:line="240" w:lineRule="auto"/>
        <w:rPr>
          <w:rFonts w:asciiTheme="majorHAnsi" w:hAnsiTheme="majorHAnsi" w:cstheme="majorHAnsi"/>
          <w:sz w:val="20"/>
          <w:szCs w:val="20"/>
        </w:rPr>
      </w:pPr>
      <w:r w:rsidRPr="007821C6">
        <w:rPr>
          <w:rFonts w:asciiTheme="majorHAnsi" w:hAnsiTheme="majorHAnsi" w:cstheme="majorHAnsi"/>
          <w:sz w:val="20"/>
          <w:szCs w:val="20"/>
        </w:rPr>
        <w:t>Les</w:t>
      </w:r>
      <w:r>
        <w:rPr>
          <w:rFonts w:asciiTheme="majorHAnsi" w:hAnsiTheme="majorHAnsi" w:cstheme="majorHAnsi"/>
          <w:b/>
          <w:bCs/>
          <w:sz w:val="20"/>
          <w:szCs w:val="20"/>
        </w:rPr>
        <w:t xml:space="preserve"> politiques en matière de discrimination et de harcèlement</w:t>
      </w:r>
      <w:r w:rsidR="004054A6" w:rsidRPr="00BD418C">
        <w:rPr>
          <w:rFonts w:asciiTheme="majorHAnsi" w:hAnsiTheme="majorHAnsi" w:cstheme="majorHAnsi"/>
          <w:sz w:val="20"/>
          <w:szCs w:val="20"/>
        </w:rPr>
        <w:t xml:space="preserve"> </w:t>
      </w:r>
      <w:r>
        <w:rPr>
          <w:rFonts w:asciiTheme="majorHAnsi" w:hAnsiTheme="majorHAnsi" w:cstheme="majorHAnsi"/>
          <w:sz w:val="20"/>
          <w:szCs w:val="20"/>
        </w:rPr>
        <w:t xml:space="preserve">ne sont pas assez </w:t>
      </w:r>
      <w:r w:rsidR="00C9516F">
        <w:rPr>
          <w:rFonts w:asciiTheme="majorHAnsi" w:hAnsiTheme="majorHAnsi" w:cstheme="majorHAnsi"/>
          <w:sz w:val="20"/>
          <w:szCs w:val="20"/>
        </w:rPr>
        <w:t>mis</w:t>
      </w:r>
      <w:r w:rsidR="00477B83">
        <w:rPr>
          <w:rFonts w:asciiTheme="majorHAnsi" w:hAnsiTheme="majorHAnsi" w:cstheme="majorHAnsi"/>
          <w:sz w:val="20"/>
          <w:szCs w:val="20"/>
        </w:rPr>
        <w:t>es</w:t>
      </w:r>
      <w:r w:rsidR="00C9516F">
        <w:rPr>
          <w:rFonts w:asciiTheme="majorHAnsi" w:hAnsiTheme="majorHAnsi" w:cstheme="majorHAnsi"/>
          <w:sz w:val="20"/>
          <w:szCs w:val="20"/>
        </w:rPr>
        <w:t xml:space="preserve"> à profit pour contrer la discrimination systémique. Leur capacité d’inv</w:t>
      </w:r>
      <w:r w:rsidR="000432EE">
        <w:rPr>
          <w:rFonts w:asciiTheme="majorHAnsi" w:hAnsiTheme="majorHAnsi" w:cstheme="majorHAnsi"/>
          <w:sz w:val="20"/>
          <w:szCs w:val="20"/>
        </w:rPr>
        <w:t>o</w:t>
      </w:r>
      <w:r w:rsidR="00C9516F">
        <w:rPr>
          <w:rFonts w:asciiTheme="majorHAnsi" w:hAnsiTheme="majorHAnsi" w:cstheme="majorHAnsi"/>
          <w:sz w:val="20"/>
          <w:szCs w:val="20"/>
        </w:rPr>
        <w:t xml:space="preserve">quer des analyses proactives et réactives </w:t>
      </w:r>
      <w:r w:rsidR="00477B83">
        <w:rPr>
          <w:rFonts w:asciiTheme="majorHAnsi" w:hAnsiTheme="majorHAnsi" w:cstheme="majorHAnsi"/>
          <w:sz w:val="20"/>
          <w:szCs w:val="20"/>
        </w:rPr>
        <w:t xml:space="preserve">de </w:t>
      </w:r>
      <w:r w:rsidR="005D5031">
        <w:rPr>
          <w:rFonts w:asciiTheme="majorHAnsi" w:hAnsiTheme="majorHAnsi" w:cstheme="majorHAnsi"/>
          <w:sz w:val="20"/>
          <w:szCs w:val="20"/>
        </w:rPr>
        <w:t xml:space="preserve">climat de travail </w:t>
      </w:r>
      <w:r w:rsidR="00C9516F">
        <w:rPr>
          <w:rFonts w:asciiTheme="majorHAnsi" w:hAnsiTheme="majorHAnsi" w:cstheme="majorHAnsi"/>
          <w:sz w:val="20"/>
          <w:szCs w:val="20"/>
        </w:rPr>
        <w:t>et des systèmes est sous-utilisée.</w:t>
      </w:r>
      <w:r w:rsidR="004054A6" w:rsidRPr="00BD418C">
        <w:rPr>
          <w:rFonts w:asciiTheme="majorHAnsi" w:hAnsiTheme="majorHAnsi" w:cstheme="majorHAnsi"/>
          <w:sz w:val="20"/>
          <w:szCs w:val="20"/>
        </w:rPr>
        <w:t xml:space="preserve"> </w:t>
      </w:r>
    </w:p>
    <w:p w14:paraId="1036C27D" w14:textId="1BBBFCC0" w:rsidR="004054A6" w:rsidRPr="00BD418C" w:rsidRDefault="007821C6" w:rsidP="00375531">
      <w:pPr>
        <w:pStyle w:val="ListParagraph"/>
        <w:numPr>
          <w:ilvl w:val="0"/>
          <w:numId w:val="9"/>
        </w:numPr>
        <w:tabs>
          <w:tab w:val="num" w:pos="1440"/>
        </w:tabs>
        <w:spacing w:after="0" w:line="240" w:lineRule="auto"/>
        <w:rPr>
          <w:rFonts w:asciiTheme="majorHAnsi" w:hAnsiTheme="majorHAnsi" w:cstheme="majorHAnsi"/>
          <w:sz w:val="20"/>
          <w:szCs w:val="20"/>
        </w:rPr>
      </w:pPr>
      <w:r w:rsidRPr="007821C6">
        <w:rPr>
          <w:rFonts w:asciiTheme="majorHAnsi" w:hAnsiTheme="majorHAnsi" w:cstheme="majorHAnsi"/>
          <w:sz w:val="20"/>
          <w:szCs w:val="20"/>
        </w:rPr>
        <w:t>Les</w:t>
      </w:r>
      <w:r>
        <w:rPr>
          <w:rFonts w:asciiTheme="majorHAnsi" w:hAnsiTheme="majorHAnsi" w:cstheme="majorHAnsi"/>
          <w:b/>
          <w:bCs/>
          <w:sz w:val="20"/>
          <w:szCs w:val="20"/>
        </w:rPr>
        <w:t xml:space="preserve"> outils éducationnels (notamment les ateliers)</w:t>
      </w:r>
      <w:r w:rsidR="00C9516F">
        <w:rPr>
          <w:rFonts w:asciiTheme="majorHAnsi" w:hAnsiTheme="majorHAnsi" w:cstheme="majorHAnsi"/>
          <w:sz w:val="20"/>
          <w:szCs w:val="20"/>
        </w:rPr>
        <w:t xml:space="preserve"> sont nécessaires, mais insuffisants. Leurs résultats sont variables, en grande partie parce qu’ils sont axés sur la sensibilisation plutôt que sur l’acquisition d’habiletés</w:t>
      </w:r>
      <w:r w:rsidR="003F0F4F">
        <w:rPr>
          <w:rFonts w:asciiTheme="majorHAnsi" w:hAnsiTheme="majorHAnsi" w:cstheme="majorHAnsi"/>
          <w:sz w:val="20"/>
          <w:szCs w:val="20"/>
        </w:rPr>
        <w:t xml:space="preserve">. Ils ne tiennent pas compte de pédagogies novatrices </w:t>
      </w:r>
      <w:r w:rsidR="00477B83">
        <w:rPr>
          <w:rFonts w:asciiTheme="majorHAnsi" w:hAnsiTheme="majorHAnsi" w:cstheme="majorHAnsi"/>
          <w:sz w:val="20"/>
          <w:szCs w:val="20"/>
        </w:rPr>
        <w:t>ou n’ont pas assez de temps pour y faire</w:t>
      </w:r>
      <w:r w:rsidR="003F0F4F">
        <w:rPr>
          <w:rFonts w:asciiTheme="majorHAnsi" w:hAnsiTheme="majorHAnsi" w:cstheme="majorHAnsi"/>
          <w:sz w:val="20"/>
          <w:szCs w:val="20"/>
        </w:rPr>
        <w:t xml:space="preserve"> pas appel </w:t>
      </w:r>
      <w:r w:rsidR="00477B83">
        <w:rPr>
          <w:rFonts w:asciiTheme="majorHAnsi" w:hAnsiTheme="majorHAnsi" w:cstheme="majorHAnsi"/>
          <w:sz w:val="20"/>
          <w:szCs w:val="20"/>
        </w:rPr>
        <w:t>et</w:t>
      </w:r>
      <w:r w:rsidR="003F0F4F">
        <w:rPr>
          <w:rFonts w:asciiTheme="majorHAnsi" w:hAnsiTheme="majorHAnsi" w:cstheme="majorHAnsi"/>
          <w:sz w:val="20"/>
          <w:szCs w:val="20"/>
        </w:rPr>
        <w:t xml:space="preserve"> obtenir des résultats plus concrets et se traduisent pa</w:t>
      </w:r>
      <w:r w:rsidR="00477B83">
        <w:rPr>
          <w:rFonts w:asciiTheme="majorHAnsi" w:hAnsiTheme="majorHAnsi" w:cstheme="majorHAnsi"/>
          <w:sz w:val="20"/>
          <w:szCs w:val="20"/>
        </w:rPr>
        <w:t>r</w:t>
      </w:r>
      <w:r w:rsidR="003F0F4F">
        <w:rPr>
          <w:rFonts w:asciiTheme="majorHAnsi" w:hAnsiTheme="majorHAnsi" w:cstheme="majorHAnsi"/>
          <w:sz w:val="20"/>
          <w:szCs w:val="20"/>
        </w:rPr>
        <w:t xml:space="preserve"> des interventions individuel</w:t>
      </w:r>
      <w:r w:rsidR="000432EE">
        <w:rPr>
          <w:rFonts w:asciiTheme="majorHAnsi" w:hAnsiTheme="majorHAnsi" w:cstheme="majorHAnsi"/>
          <w:sz w:val="20"/>
          <w:szCs w:val="20"/>
        </w:rPr>
        <w:t>le</w:t>
      </w:r>
      <w:r w:rsidR="003F0F4F">
        <w:rPr>
          <w:rFonts w:asciiTheme="majorHAnsi" w:hAnsiTheme="majorHAnsi" w:cstheme="majorHAnsi"/>
          <w:sz w:val="20"/>
          <w:szCs w:val="20"/>
        </w:rPr>
        <w:t>s qui ne sont pas directement axées sur les inégalités systémiques.</w:t>
      </w:r>
      <w:r w:rsidR="004054A6" w:rsidRPr="00BD418C">
        <w:rPr>
          <w:rFonts w:asciiTheme="majorHAnsi" w:hAnsiTheme="majorHAnsi" w:cstheme="majorHAnsi"/>
          <w:sz w:val="20"/>
          <w:szCs w:val="20"/>
        </w:rPr>
        <w:t xml:space="preserve"> </w:t>
      </w:r>
    </w:p>
    <w:p w14:paraId="1FCFE5E4" w14:textId="527C0685" w:rsidR="004054A6" w:rsidRPr="00BD418C" w:rsidRDefault="003F0F4F" w:rsidP="00375531">
      <w:pPr>
        <w:pStyle w:val="ListParagraph"/>
        <w:numPr>
          <w:ilvl w:val="0"/>
          <w:numId w:val="9"/>
        </w:numPr>
        <w:tabs>
          <w:tab w:val="num" w:pos="1440"/>
        </w:tabs>
        <w:spacing w:after="0" w:line="240" w:lineRule="auto"/>
        <w:rPr>
          <w:rFonts w:asciiTheme="majorHAnsi" w:hAnsiTheme="majorHAnsi" w:cstheme="majorHAnsi"/>
          <w:sz w:val="20"/>
          <w:szCs w:val="20"/>
        </w:rPr>
      </w:pPr>
      <w:r>
        <w:rPr>
          <w:rFonts w:asciiTheme="majorHAnsi" w:hAnsiTheme="majorHAnsi" w:cstheme="majorHAnsi"/>
          <w:sz w:val="20"/>
          <w:szCs w:val="20"/>
        </w:rPr>
        <w:t xml:space="preserve">Les </w:t>
      </w:r>
      <w:r w:rsidRPr="003F0F4F">
        <w:rPr>
          <w:rFonts w:asciiTheme="majorHAnsi" w:hAnsiTheme="majorHAnsi" w:cstheme="majorHAnsi"/>
          <w:b/>
          <w:bCs/>
          <w:sz w:val="20"/>
          <w:szCs w:val="20"/>
        </w:rPr>
        <w:t xml:space="preserve">cadres supérieurs </w:t>
      </w:r>
      <w:r w:rsidR="00057A03">
        <w:rPr>
          <w:rFonts w:asciiTheme="majorHAnsi" w:hAnsiTheme="majorHAnsi" w:cstheme="majorHAnsi"/>
          <w:b/>
          <w:bCs/>
          <w:sz w:val="20"/>
          <w:szCs w:val="20"/>
        </w:rPr>
        <w:t>responsables de l</w:t>
      </w:r>
      <w:r w:rsidR="00057A03" w:rsidRPr="003F0F4F">
        <w:rPr>
          <w:rFonts w:asciiTheme="majorHAnsi" w:hAnsiTheme="majorHAnsi" w:cstheme="majorHAnsi"/>
          <w:b/>
          <w:bCs/>
          <w:sz w:val="20"/>
          <w:szCs w:val="20"/>
        </w:rPr>
        <w:t>’EDI</w:t>
      </w:r>
      <w:r w:rsidR="00057A03" w:rsidRPr="00BD418C">
        <w:rPr>
          <w:rFonts w:asciiTheme="majorHAnsi" w:hAnsiTheme="majorHAnsi" w:cstheme="majorHAnsi"/>
          <w:b/>
          <w:bCs/>
          <w:sz w:val="20"/>
          <w:szCs w:val="20"/>
        </w:rPr>
        <w:t xml:space="preserve"> </w:t>
      </w:r>
      <w:r w:rsidRPr="003F0F4F">
        <w:rPr>
          <w:rFonts w:asciiTheme="majorHAnsi" w:hAnsiTheme="majorHAnsi" w:cstheme="majorHAnsi"/>
          <w:sz w:val="20"/>
          <w:szCs w:val="20"/>
        </w:rPr>
        <w:t xml:space="preserve">mandatés pour </w:t>
      </w:r>
      <w:r w:rsidR="007758AB">
        <w:rPr>
          <w:rFonts w:asciiTheme="majorHAnsi" w:hAnsiTheme="majorHAnsi" w:cstheme="majorHAnsi"/>
          <w:sz w:val="20"/>
          <w:szCs w:val="20"/>
        </w:rPr>
        <w:t xml:space="preserve">favoriser </w:t>
      </w:r>
      <w:r>
        <w:rPr>
          <w:rFonts w:asciiTheme="majorHAnsi" w:hAnsiTheme="majorHAnsi" w:cstheme="majorHAnsi"/>
          <w:sz w:val="20"/>
          <w:szCs w:val="20"/>
        </w:rPr>
        <w:t xml:space="preserve">l’EDI </w:t>
      </w:r>
      <w:r w:rsidR="0090502E">
        <w:rPr>
          <w:rFonts w:asciiTheme="majorHAnsi" w:hAnsiTheme="majorHAnsi" w:cstheme="majorHAnsi"/>
          <w:sz w:val="20"/>
          <w:szCs w:val="20"/>
        </w:rPr>
        <w:t xml:space="preserve">au sein de l’établissement </w:t>
      </w:r>
      <w:r>
        <w:rPr>
          <w:rFonts w:asciiTheme="majorHAnsi" w:hAnsiTheme="majorHAnsi" w:cstheme="majorHAnsi"/>
          <w:sz w:val="20"/>
          <w:szCs w:val="20"/>
        </w:rPr>
        <w:t xml:space="preserve">ne siègent pas nécessairement aux tables décisionnelles ou aux comités de gouvernance, ne disposent souvent pas des ressources suffisantes pour mettre bien en œuvre une stratégie complète et durable </w:t>
      </w:r>
      <w:r w:rsidR="00477B83">
        <w:rPr>
          <w:rFonts w:asciiTheme="majorHAnsi" w:hAnsiTheme="majorHAnsi" w:cstheme="majorHAnsi"/>
          <w:sz w:val="20"/>
          <w:szCs w:val="20"/>
        </w:rPr>
        <w:t xml:space="preserve">en matière d’EDI </w:t>
      </w:r>
      <w:r>
        <w:rPr>
          <w:rFonts w:asciiTheme="majorHAnsi" w:hAnsiTheme="majorHAnsi" w:cstheme="majorHAnsi"/>
          <w:sz w:val="20"/>
          <w:szCs w:val="20"/>
        </w:rPr>
        <w:t xml:space="preserve">et sont appelés à créer un réseau décentralisé coordonné </w:t>
      </w:r>
      <w:r w:rsidR="00477B83">
        <w:rPr>
          <w:rFonts w:asciiTheme="majorHAnsi" w:hAnsiTheme="majorHAnsi" w:cstheme="majorHAnsi"/>
          <w:sz w:val="20"/>
          <w:szCs w:val="20"/>
        </w:rPr>
        <w:t>de dirigeants</w:t>
      </w:r>
      <w:r>
        <w:rPr>
          <w:rFonts w:asciiTheme="majorHAnsi" w:hAnsiTheme="majorHAnsi" w:cstheme="majorHAnsi"/>
          <w:sz w:val="20"/>
          <w:szCs w:val="20"/>
        </w:rPr>
        <w:t xml:space="preserve"> répartis dans tout le campus </w:t>
      </w:r>
      <w:r w:rsidR="005D5031">
        <w:rPr>
          <w:rFonts w:asciiTheme="majorHAnsi" w:hAnsiTheme="majorHAnsi" w:cstheme="majorHAnsi"/>
          <w:sz w:val="20"/>
          <w:szCs w:val="20"/>
        </w:rPr>
        <w:t xml:space="preserve">et </w:t>
      </w:r>
      <w:r>
        <w:rPr>
          <w:rFonts w:asciiTheme="majorHAnsi" w:hAnsiTheme="majorHAnsi" w:cstheme="majorHAnsi"/>
          <w:sz w:val="20"/>
          <w:szCs w:val="20"/>
        </w:rPr>
        <w:t>qui collaborent dans une communauté de pratique.</w:t>
      </w:r>
      <w:r w:rsidR="004054A6" w:rsidRPr="00BD418C">
        <w:rPr>
          <w:rFonts w:asciiTheme="majorHAnsi" w:hAnsiTheme="majorHAnsi" w:cstheme="majorHAnsi"/>
          <w:sz w:val="20"/>
          <w:szCs w:val="20"/>
        </w:rPr>
        <w:t xml:space="preserve"> </w:t>
      </w:r>
    </w:p>
    <w:p w14:paraId="05B32350" w14:textId="36A6CE21" w:rsidR="004054A6" w:rsidRPr="00BD418C" w:rsidRDefault="00C9516F" w:rsidP="00375531">
      <w:pPr>
        <w:pStyle w:val="ListParagraph"/>
        <w:numPr>
          <w:ilvl w:val="0"/>
          <w:numId w:val="9"/>
        </w:numPr>
        <w:tabs>
          <w:tab w:val="num" w:pos="1440"/>
        </w:tabs>
        <w:spacing w:after="0" w:line="240" w:lineRule="auto"/>
        <w:rPr>
          <w:rFonts w:asciiTheme="majorHAnsi" w:hAnsiTheme="majorHAnsi" w:cstheme="majorHAnsi"/>
          <w:sz w:val="20"/>
          <w:szCs w:val="20"/>
        </w:rPr>
      </w:pPr>
      <w:r>
        <w:rPr>
          <w:rFonts w:asciiTheme="majorHAnsi" w:hAnsiTheme="majorHAnsi" w:cstheme="majorHAnsi"/>
          <w:sz w:val="20"/>
          <w:szCs w:val="20"/>
        </w:rPr>
        <w:t>Souvent, l</w:t>
      </w:r>
      <w:r w:rsidRPr="00C9516F">
        <w:rPr>
          <w:rFonts w:asciiTheme="majorHAnsi" w:hAnsiTheme="majorHAnsi" w:cstheme="majorHAnsi"/>
          <w:sz w:val="20"/>
          <w:szCs w:val="20"/>
        </w:rPr>
        <w:t>es</w:t>
      </w:r>
      <w:r>
        <w:rPr>
          <w:rFonts w:asciiTheme="majorHAnsi" w:hAnsiTheme="majorHAnsi" w:cstheme="majorHAnsi"/>
          <w:b/>
          <w:bCs/>
          <w:sz w:val="20"/>
          <w:szCs w:val="20"/>
        </w:rPr>
        <w:t xml:space="preserve"> plans en matière d’équité </w:t>
      </w:r>
      <w:r w:rsidRPr="00C9516F">
        <w:rPr>
          <w:rFonts w:asciiTheme="majorHAnsi" w:hAnsiTheme="majorHAnsi" w:cstheme="majorHAnsi"/>
          <w:sz w:val="20"/>
          <w:szCs w:val="20"/>
        </w:rPr>
        <w:t xml:space="preserve">ne </w:t>
      </w:r>
      <w:r w:rsidR="00477B83">
        <w:rPr>
          <w:rFonts w:asciiTheme="majorHAnsi" w:hAnsiTheme="majorHAnsi" w:cstheme="majorHAnsi"/>
          <w:sz w:val="20"/>
          <w:szCs w:val="20"/>
        </w:rPr>
        <w:t>sont pas ancrés dans les</w:t>
      </w:r>
      <w:r w:rsidRPr="00C9516F">
        <w:rPr>
          <w:rFonts w:asciiTheme="majorHAnsi" w:hAnsiTheme="majorHAnsi" w:cstheme="majorHAnsi"/>
          <w:sz w:val="20"/>
          <w:szCs w:val="20"/>
        </w:rPr>
        <w:t xml:space="preserve"> stratégies de l’établissem</w:t>
      </w:r>
      <w:r w:rsidR="000432EE">
        <w:rPr>
          <w:rFonts w:asciiTheme="majorHAnsi" w:hAnsiTheme="majorHAnsi" w:cstheme="majorHAnsi"/>
          <w:sz w:val="20"/>
          <w:szCs w:val="20"/>
        </w:rPr>
        <w:t>e</w:t>
      </w:r>
      <w:r w:rsidRPr="00C9516F">
        <w:rPr>
          <w:rFonts w:asciiTheme="majorHAnsi" w:hAnsiTheme="majorHAnsi" w:cstheme="majorHAnsi"/>
          <w:sz w:val="20"/>
          <w:szCs w:val="20"/>
        </w:rPr>
        <w:t xml:space="preserve">nt et n’y sont pas </w:t>
      </w:r>
      <w:r w:rsidR="00477B83">
        <w:rPr>
          <w:rFonts w:asciiTheme="majorHAnsi" w:hAnsiTheme="majorHAnsi" w:cstheme="majorHAnsi"/>
          <w:sz w:val="20"/>
          <w:szCs w:val="20"/>
        </w:rPr>
        <w:t>enchâssés</w:t>
      </w:r>
      <w:r w:rsidR="004054A6" w:rsidRPr="00BD418C">
        <w:rPr>
          <w:rFonts w:asciiTheme="majorHAnsi" w:hAnsiTheme="majorHAnsi" w:cstheme="majorHAnsi"/>
          <w:sz w:val="20"/>
          <w:szCs w:val="20"/>
        </w:rPr>
        <w:t xml:space="preserve">, </w:t>
      </w:r>
      <w:r>
        <w:rPr>
          <w:rFonts w:asciiTheme="majorHAnsi" w:hAnsiTheme="majorHAnsi" w:cstheme="majorHAnsi"/>
          <w:sz w:val="20"/>
          <w:szCs w:val="20"/>
        </w:rPr>
        <w:t xml:space="preserve">et dans bien des cas, ils ne disposent pas des mécanismes nécessaires pour recueillir des données solides </w:t>
      </w:r>
      <w:r w:rsidR="00477B83">
        <w:rPr>
          <w:rFonts w:asciiTheme="majorHAnsi" w:hAnsiTheme="majorHAnsi" w:cstheme="majorHAnsi"/>
          <w:sz w:val="20"/>
          <w:szCs w:val="20"/>
        </w:rPr>
        <w:t>qui permettront d’</w:t>
      </w:r>
      <w:r>
        <w:rPr>
          <w:rFonts w:asciiTheme="majorHAnsi" w:hAnsiTheme="majorHAnsi" w:cstheme="majorHAnsi"/>
          <w:sz w:val="20"/>
          <w:szCs w:val="20"/>
        </w:rPr>
        <w:t>établir les points de référence, les normes</w:t>
      </w:r>
      <w:r w:rsidR="00477B83">
        <w:rPr>
          <w:rFonts w:asciiTheme="majorHAnsi" w:hAnsiTheme="majorHAnsi" w:cstheme="majorHAnsi"/>
          <w:sz w:val="20"/>
          <w:szCs w:val="20"/>
        </w:rPr>
        <w:t xml:space="preserve"> et</w:t>
      </w:r>
      <w:r>
        <w:rPr>
          <w:rFonts w:asciiTheme="majorHAnsi" w:hAnsiTheme="majorHAnsi" w:cstheme="majorHAnsi"/>
          <w:sz w:val="20"/>
          <w:szCs w:val="20"/>
        </w:rPr>
        <w:t xml:space="preserve"> les objectifs et </w:t>
      </w:r>
      <w:r w:rsidR="00477B83">
        <w:rPr>
          <w:rFonts w:asciiTheme="majorHAnsi" w:hAnsiTheme="majorHAnsi" w:cstheme="majorHAnsi"/>
          <w:sz w:val="20"/>
          <w:szCs w:val="20"/>
        </w:rPr>
        <w:t xml:space="preserve">pour </w:t>
      </w:r>
      <w:r>
        <w:rPr>
          <w:rFonts w:asciiTheme="majorHAnsi" w:hAnsiTheme="majorHAnsi" w:cstheme="majorHAnsi"/>
          <w:sz w:val="20"/>
          <w:szCs w:val="20"/>
        </w:rPr>
        <w:t>rendre compte des progrès.</w:t>
      </w:r>
      <w:r w:rsidR="004054A6" w:rsidRPr="00BD418C">
        <w:rPr>
          <w:rFonts w:asciiTheme="majorHAnsi" w:hAnsiTheme="majorHAnsi" w:cstheme="majorHAnsi"/>
          <w:sz w:val="20"/>
          <w:szCs w:val="20"/>
        </w:rPr>
        <w:t xml:space="preserve"> </w:t>
      </w:r>
    </w:p>
    <w:p w14:paraId="445E727A" w14:textId="1E6410EA" w:rsidR="004054A6" w:rsidRPr="00BD418C" w:rsidRDefault="004B5A0D" w:rsidP="00375531">
      <w:pPr>
        <w:pStyle w:val="ListParagraph"/>
        <w:numPr>
          <w:ilvl w:val="0"/>
          <w:numId w:val="9"/>
        </w:numPr>
        <w:spacing w:after="0" w:line="240" w:lineRule="auto"/>
        <w:rPr>
          <w:rFonts w:asciiTheme="majorHAnsi" w:hAnsiTheme="majorHAnsi" w:cstheme="majorHAnsi"/>
          <w:sz w:val="20"/>
          <w:szCs w:val="20"/>
        </w:rPr>
      </w:pPr>
      <w:r w:rsidRPr="004B5A0D">
        <w:rPr>
          <w:rFonts w:asciiTheme="majorHAnsi" w:hAnsiTheme="majorHAnsi" w:cstheme="majorHAnsi"/>
          <w:sz w:val="20"/>
          <w:szCs w:val="20"/>
        </w:rPr>
        <w:t>Les</w:t>
      </w:r>
      <w:r>
        <w:rPr>
          <w:rFonts w:asciiTheme="majorHAnsi" w:hAnsiTheme="majorHAnsi" w:cstheme="majorHAnsi"/>
          <w:b/>
          <w:bCs/>
          <w:sz w:val="20"/>
          <w:szCs w:val="20"/>
        </w:rPr>
        <w:t xml:space="preserve"> comités en matière d’é</w:t>
      </w:r>
      <w:r w:rsidR="004054A6" w:rsidRPr="00BD418C">
        <w:rPr>
          <w:rFonts w:asciiTheme="majorHAnsi" w:hAnsiTheme="majorHAnsi" w:cstheme="majorHAnsi"/>
          <w:b/>
          <w:bCs/>
          <w:sz w:val="20"/>
          <w:szCs w:val="20"/>
        </w:rPr>
        <w:t>quit</w:t>
      </w:r>
      <w:r w:rsidR="00C9516F">
        <w:rPr>
          <w:rFonts w:asciiTheme="majorHAnsi" w:hAnsiTheme="majorHAnsi" w:cstheme="majorHAnsi"/>
          <w:b/>
          <w:bCs/>
          <w:sz w:val="20"/>
          <w:szCs w:val="20"/>
        </w:rPr>
        <w:t>é</w:t>
      </w:r>
      <w:r w:rsidR="004054A6" w:rsidRPr="00BD418C">
        <w:rPr>
          <w:rFonts w:asciiTheme="majorHAnsi" w:hAnsiTheme="majorHAnsi" w:cstheme="majorHAnsi"/>
          <w:sz w:val="20"/>
          <w:szCs w:val="20"/>
        </w:rPr>
        <w:t xml:space="preserve">, </w:t>
      </w:r>
      <w:r>
        <w:rPr>
          <w:rFonts w:asciiTheme="majorHAnsi" w:hAnsiTheme="majorHAnsi" w:cstheme="majorHAnsi"/>
          <w:sz w:val="20"/>
          <w:szCs w:val="20"/>
        </w:rPr>
        <w:t xml:space="preserve">lorsqu’ils ont été créés, avaient tendance à ne pas reposer sur des rôles et des orientations et </w:t>
      </w:r>
      <w:r w:rsidR="00C9516F">
        <w:rPr>
          <w:rFonts w:asciiTheme="majorHAnsi" w:hAnsiTheme="majorHAnsi" w:cstheme="majorHAnsi"/>
          <w:sz w:val="20"/>
          <w:szCs w:val="20"/>
        </w:rPr>
        <w:t xml:space="preserve">des structures de reddition de compte </w:t>
      </w:r>
      <w:r>
        <w:rPr>
          <w:rFonts w:asciiTheme="majorHAnsi" w:hAnsiTheme="majorHAnsi" w:cstheme="majorHAnsi"/>
          <w:sz w:val="20"/>
          <w:szCs w:val="20"/>
        </w:rPr>
        <w:t>claires</w:t>
      </w:r>
      <w:r w:rsidR="004054A6" w:rsidRPr="00BD418C">
        <w:rPr>
          <w:rFonts w:asciiTheme="majorHAnsi" w:hAnsiTheme="majorHAnsi" w:cstheme="majorHAnsi"/>
          <w:sz w:val="20"/>
          <w:szCs w:val="20"/>
        </w:rPr>
        <w:t xml:space="preserve">, </w:t>
      </w:r>
      <w:r w:rsidR="00C9516F">
        <w:rPr>
          <w:rFonts w:asciiTheme="majorHAnsi" w:hAnsiTheme="majorHAnsi" w:cstheme="majorHAnsi"/>
          <w:sz w:val="20"/>
          <w:szCs w:val="20"/>
        </w:rPr>
        <w:t>et ils sont souvent dénués de mécanismes directs ou utiles pour interagir avec la haute direction.</w:t>
      </w:r>
      <w:r w:rsidR="004054A6" w:rsidRPr="00BD418C">
        <w:rPr>
          <w:rFonts w:asciiTheme="majorHAnsi" w:hAnsiTheme="majorHAnsi" w:cstheme="majorHAnsi"/>
          <w:sz w:val="20"/>
          <w:szCs w:val="20"/>
        </w:rPr>
        <w:t xml:space="preserve"> </w:t>
      </w:r>
    </w:p>
    <w:p w14:paraId="765A97EC" w14:textId="77777777" w:rsidR="004054A6" w:rsidRPr="00BD418C" w:rsidRDefault="004054A6" w:rsidP="00BC68C4">
      <w:pPr>
        <w:spacing w:after="0" w:line="240" w:lineRule="auto"/>
        <w:ind w:left="360"/>
        <w:rPr>
          <w:rFonts w:asciiTheme="majorHAnsi" w:hAnsiTheme="majorHAnsi" w:cstheme="majorHAnsi"/>
          <w:sz w:val="20"/>
          <w:szCs w:val="20"/>
        </w:rPr>
      </w:pPr>
    </w:p>
    <w:p w14:paraId="0515DA44" w14:textId="7C308A74" w:rsidR="004054A6" w:rsidRDefault="00757F3F"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On n’obtiendra un changement organisationnel seulement si on s’assure que les interventions qui ciblent les inégalités en œuvre dans l’écosystème universitaire. Pour contrer les préjugés </w:t>
      </w:r>
      <w:r w:rsidR="004054A6" w:rsidRPr="00BD418C">
        <w:rPr>
          <w:rFonts w:asciiTheme="majorHAnsi" w:hAnsiTheme="majorHAnsi" w:cstheme="majorHAnsi"/>
          <w:sz w:val="22"/>
          <w:szCs w:val="22"/>
        </w:rPr>
        <w:t>in</w:t>
      </w:r>
      <w:r w:rsidR="00671C84" w:rsidRPr="00BD418C">
        <w:rPr>
          <w:rFonts w:asciiTheme="majorHAnsi" w:hAnsiTheme="majorHAnsi" w:cstheme="majorHAnsi"/>
          <w:sz w:val="22"/>
          <w:szCs w:val="22"/>
        </w:rPr>
        <w:t>terpersonnel</w:t>
      </w:r>
      <w:r>
        <w:rPr>
          <w:rFonts w:asciiTheme="majorHAnsi" w:hAnsiTheme="majorHAnsi" w:cstheme="majorHAnsi"/>
          <w:sz w:val="22"/>
          <w:szCs w:val="22"/>
        </w:rPr>
        <w:t>s</w:t>
      </w:r>
      <w:r w:rsidR="004054A6" w:rsidRPr="00BD418C">
        <w:rPr>
          <w:rFonts w:asciiTheme="majorHAnsi" w:hAnsiTheme="majorHAnsi" w:cstheme="majorHAnsi"/>
          <w:sz w:val="22"/>
          <w:szCs w:val="22"/>
        </w:rPr>
        <w:t xml:space="preserve">, </w:t>
      </w:r>
      <w:r>
        <w:rPr>
          <w:rFonts w:asciiTheme="majorHAnsi" w:hAnsiTheme="majorHAnsi" w:cstheme="majorHAnsi"/>
          <w:sz w:val="22"/>
          <w:szCs w:val="22"/>
        </w:rPr>
        <w:t xml:space="preserve">les stéréotypes, les préjudices et la discrimination, il faut adopter des interventions </w:t>
      </w:r>
      <w:proofErr w:type="spellStart"/>
      <w:r>
        <w:rPr>
          <w:rFonts w:asciiTheme="majorHAnsi" w:hAnsiTheme="majorHAnsi" w:cstheme="majorHAnsi"/>
          <w:sz w:val="22"/>
          <w:szCs w:val="22"/>
        </w:rPr>
        <w:t>microsystémiques</w:t>
      </w:r>
      <w:proofErr w:type="spellEnd"/>
      <w:r>
        <w:rPr>
          <w:rFonts w:asciiTheme="majorHAnsi" w:hAnsiTheme="majorHAnsi" w:cstheme="majorHAnsi"/>
          <w:sz w:val="22"/>
          <w:szCs w:val="22"/>
        </w:rPr>
        <w:t xml:space="preserve"> qui ciblent les attitudes, les connaissances, les habiletés et les comportements interpersonnels</w:t>
      </w:r>
      <w:r w:rsidR="004054A6" w:rsidRPr="00BD418C">
        <w:rPr>
          <w:rFonts w:asciiTheme="majorHAnsi" w:hAnsiTheme="majorHAnsi" w:cstheme="majorHAnsi"/>
          <w:sz w:val="22"/>
          <w:szCs w:val="22"/>
        </w:rPr>
        <w:t xml:space="preserve">. </w:t>
      </w:r>
      <w:r>
        <w:rPr>
          <w:rFonts w:asciiTheme="majorHAnsi" w:hAnsiTheme="majorHAnsi" w:cstheme="majorHAnsi"/>
          <w:sz w:val="22"/>
          <w:szCs w:val="22"/>
        </w:rPr>
        <w:t xml:space="preserve">Pour contrer la discrimination </w:t>
      </w:r>
      <w:r w:rsidR="00477B83">
        <w:rPr>
          <w:rFonts w:asciiTheme="majorHAnsi" w:hAnsiTheme="majorHAnsi" w:cstheme="majorHAnsi"/>
          <w:sz w:val="22"/>
          <w:szCs w:val="22"/>
        </w:rPr>
        <w:t>enchâss</w:t>
      </w:r>
      <w:r>
        <w:rPr>
          <w:rFonts w:asciiTheme="majorHAnsi" w:hAnsiTheme="majorHAnsi" w:cstheme="majorHAnsi"/>
          <w:sz w:val="22"/>
          <w:szCs w:val="22"/>
        </w:rPr>
        <w:t xml:space="preserve">ée dans les structures et la culture institutionnelles, il faut des interventions </w:t>
      </w:r>
      <w:proofErr w:type="spellStart"/>
      <w:r>
        <w:rPr>
          <w:rFonts w:asciiTheme="majorHAnsi" w:hAnsiTheme="majorHAnsi" w:cstheme="majorHAnsi"/>
          <w:sz w:val="22"/>
          <w:szCs w:val="22"/>
        </w:rPr>
        <w:t>mésosystémiques</w:t>
      </w:r>
      <w:proofErr w:type="spellEnd"/>
      <w:r>
        <w:rPr>
          <w:rFonts w:asciiTheme="majorHAnsi" w:hAnsiTheme="majorHAnsi" w:cstheme="majorHAnsi"/>
          <w:sz w:val="22"/>
          <w:szCs w:val="22"/>
        </w:rPr>
        <w:t xml:space="preserve"> et </w:t>
      </w:r>
      <w:proofErr w:type="spellStart"/>
      <w:r>
        <w:rPr>
          <w:rFonts w:asciiTheme="majorHAnsi" w:hAnsiTheme="majorHAnsi" w:cstheme="majorHAnsi"/>
          <w:sz w:val="22"/>
          <w:szCs w:val="22"/>
        </w:rPr>
        <w:t>exosystémiques</w:t>
      </w:r>
      <w:proofErr w:type="spellEnd"/>
      <w:r>
        <w:rPr>
          <w:rFonts w:asciiTheme="majorHAnsi" w:hAnsiTheme="majorHAnsi" w:cstheme="majorHAnsi"/>
          <w:sz w:val="22"/>
          <w:szCs w:val="22"/>
        </w:rPr>
        <w:t xml:space="preserve"> qui ciblent les priorités, les politiques, les programmes, les protocoles, les pratiques quotidiennes et les normes culturelles de l’établissement.</w:t>
      </w:r>
      <w:r w:rsidR="004054A6" w:rsidRPr="00BD418C">
        <w:rPr>
          <w:rFonts w:asciiTheme="majorHAnsi" w:hAnsiTheme="majorHAnsi" w:cstheme="majorHAnsi"/>
          <w:sz w:val="22"/>
          <w:szCs w:val="22"/>
        </w:rPr>
        <w:t xml:space="preserve"> </w:t>
      </w:r>
    </w:p>
    <w:p w14:paraId="000C27DB" w14:textId="77777777" w:rsidR="00132CF6" w:rsidRPr="00BD418C" w:rsidRDefault="00132CF6" w:rsidP="00BC68C4">
      <w:pPr>
        <w:spacing w:after="0" w:line="240" w:lineRule="auto"/>
        <w:rPr>
          <w:rFonts w:asciiTheme="majorHAnsi" w:hAnsiTheme="majorHAnsi" w:cstheme="majorHAnsi"/>
          <w:sz w:val="22"/>
          <w:szCs w:val="22"/>
        </w:rPr>
      </w:pPr>
    </w:p>
    <w:p w14:paraId="5B0D101B" w14:textId="45FDC972" w:rsidR="004054A6" w:rsidRPr="00BD418C" w:rsidRDefault="004054A6" w:rsidP="005D5031">
      <w:pPr>
        <w:pStyle w:val="Caption"/>
        <w:keepNext/>
        <w:spacing w:after="0"/>
        <w:jc w:val="center"/>
        <w:rPr>
          <w:rFonts w:asciiTheme="majorHAnsi" w:hAnsiTheme="majorHAnsi" w:cstheme="majorHAnsi"/>
          <w:b w:val="0"/>
          <w:bCs w:val="0"/>
          <w:sz w:val="20"/>
          <w:szCs w:val="20"/>
        </w:rPr>
      </w:pPr>
      <w:bookmarkStart w:id="51" w:name="_Toc99499623"/>
      <w:r w:rsidRPr="00BD418C">
        <w:rPr>
          <w:rFonts w:asciiTheme="majorHAnsi" w:hAnsiTheme="majorHAnsi" w:cstheme="majorHAnsi"/>
          <w:b w:val="0"/>
          <w:bCs w:val="0"/>
          <w:sz w:val="20"/>
          <w:szCs w:val="20"/>
        </w:rPr>
        <w:lastRenderedPageBreak/>
        <w:t>Figure</w:t>
      </w:r>
      <w:r w:rsidR="00D46268">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10</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D46268">
        <w:rPr>
          <w:rFonts w:asciiTheme="majorHAnsi" w:hAnsiTheme="majorHAnsi" w:cstheme="majorHAnsi"/>
          <w:b w:val="0"/>
          <w:bCs w:val="0"/>
          <w:sz w:val="20"/>
          <w:szCs w:val="20"/>
        </w:rPr>
        <w:t>L’amélioration de l’efficacité des interventions individuelles et systémiques</w:t>
      </w:r>
      <w:r w:rsidR="000613D5" w:rsidRPr="00BD418C">
        <w:rPr>
          <w:rStyle w:val="EndnoteReference"/>
          <w:rFonts w:asciiTheme="majorHAnsi" w:hAnsiTheme="majorHAnsi" w:cstheme="majorHAnsi"/>
          <w:sz w:val="18"/>
          <w:szCs w:val="18"/>
        </w:rPr>
        <w:endnoteReference w:id="65"/>
      </w:r>
      <w:bookmarkEnd w:id="51"/>
    </w:p>
    <w:p w14:paraId="1F2FB9FF" w14:textId="5568A489" w:rsidR="004054A6" w:rsidRDefault="004054A6" w:rsidP="005D5031">
      <w:pPr>
        <w:keepNext/>
        <w:spacing w:after="0" w:line="240" w:lineRule="auto"/>
        <w:jc w:val="center"/>
        <w:rPr>
          <w:rFonts w:asciiTheme="majorHAnsi" w:hAnsiTheme="majorHAnsi" w:cstheme="majorHAnsi"/>
          <w:sz w:val="18"/>
          <w:szCs w:val="18"/>
        </w:rPr>
      </w:pPr>
      <w:r w:rsidRPr="00BD418C">
        <w:rPr>
          <w:noProof/>
        </w:rPr>
        <w:drawing>
          <wp:inline distT="0" distB="0" distL="0" distR="0" wp14:anchorId="608E309F" wp14:editId="46EE64FC">
            <wp:extent cx="4611291" cy="1808625"/>
            <wp:effectExtent l="0" t="0" r="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96DAC541-7B7A-43D3-8B79-37D633B846F1}">
                          <asvg:svgBlip xmlns:asvg="http://schemas.microsoft.com/office/drawing/2016/SVG/main" r:embed="rId96"/>
                        </a:ext>
                      </a:extLst>
                    </a:blip>
                    <a:srcRect t="23714" b="6558"/>
                    <a:stretch/>
                  </pic:blipFill>
                  <pic:spPr bwMode="auto">
                    <a:xfrm>
                      <a:off x="0" y="0"/>
                      <a:ext cx="4625022" cy="1814010"/>
                    </a:xfrm>
                    <a:prstGeom prst="rect">
                      <a:avLst/>
                    </a:prstGeom>
                    <a:ln>
                      <a:noFill/>
                    </a:ln>
                    <a:extLst>
                      <a:ext uri="{53640926-AAD7-44D8-BBD7-CCE9431645EC}">
                        <a14:shadowObscured xmlns:a14="http://schemas.microsoft.com/office/drawing/2010/main"/>
                      </a:ext>
                    </a:extLst>
                  </pic:spPr>
                </pic:pic>
              </a:graphicData>
            </a:graphic>
          </wp:inline>
        </w:drawing>
      </w:r>
      <w:r w:rsidRPr="00BD418C">
        <w:rPr>
          <w:rFonts w:asciiTheme="majorHAnsi" w:hAnsiTheme="majorHAnsi" w:cstheme="majorHAnsi"/>
          <w:sz w:val="18"/>
          <w:szCs w:val="18"/>
        </w:rPr>
        <w:t xml:space="preserve"> </w:t>
      </w:r>
    </w:p>
    <w:p w14:paraId="2A7CF4DC" w14:textId="4D7AAEAB" w:rsidR="007821C6" w:rsidRDefault="007821C6" w:rsidP="005D5031">
      <w:pPr>
        <w:keepNext/>
        <w:spacing w:after="0" w:line="240" w:lineRule="auto"/>
        <w:jc w:val="center"/>
        <w:rPr>
          <w:rFonts w:asciiTheme="majorHAnsi" w:hAnsiTheme="majorHAnsi" w:cstheme="majorHAnsi"/>
          <w:sz w:val="18"/>
          <w:szCs w:val="18"/>
        </w:rPr>
      </w:pPr>
      <w:r w:rsidRPr="007821C6">
        <w:rPr>
          <w:rFonts w:asciiTheme="majorHAnsi" w:hAnsiTheme="majorHAnsi" w:cstheme="majorHAnsi"/>
          <w:sz w:val="18"/>
          <w:szCs w:val="18"/>
          <w:highlight w:val="yellow"/>
        </w:rPr>
        <w:t>FIGURE 10 TRANSLATION</w:t>
      </w:r>
      <w:r>
        <w:rPr>
          <w:rFonts w:asciiTheme="majorHAnsi" w:hAnsiTheme="majorHAnsi" w:cstheme="majorHAnsi"/>
          <w:sz w:val="18"/>
          <w:szCs w:val="18"/>
        </w:rPr>
        <w:t xml:space="preserve"> </w:t>
      </w:r>
    </w:p>
    <w:p w14:paraId="768BC2B0" w14:textId="6AB8E1B5" w:rsidR="004A3AB8" w:rsidRDefault="004A3AB8" w:rsidP="005D5031">
      <w:pPr>
        <w:keepNext/>
        <w:spacing w:after="0" w:line="240" w:lineRule="auto"/>
        <w:jc w:val="center"/>
        <w:rPr>
          <w:rFonts w:asciiTheme="majorHAnsi" w:hAnsiTheme="majorHAnsi" w:cstheme="majorHAnsi"/>
          <w:sz w:val="18"/>
          <w:szCs w:val="18"/>
        </w:rPr>
      </w:pPr>
    </w:p>
    <w:p w14:paraId="51B7BBB0" w14:textId="10A82E1A" w:rsidR="004A3AB8" w:rsidRDefault="004A3AB8" w:rsidP="005D5031">
      <w:pPr>
        <w:keepNext/>
        <w:spacing w:after="0" w:line="240" w:lineRule="auto"/>
        <w:jc w:val="center"/>
        <w:rPr>
          <w:rFonts w:asciiTheme="majorHAnsi" w:hAnsiTheme="majorHAnsi" w:cstheme="majorHAnsi"/>
          <w:sz w:val="18"/>
          <w:szCs w:val="18"/>
        </w:rPr>
      </w:pPr>
    </w:p>
    <w:tbl>
      <w:tblPr>
        <w:tblStyle w:val="TableGrid"/>
        <w:tblW w:w="0" w:type="auto"/>
        <w:tblLook w:val="04A0" w:firstRow="1" w:lastRow="0" w:firstColumn="1" w:lastColumn="0" w:noHBand="0" w:noVBand="1"/>
      </w:tblPr>
      <w:tblGrid>
        <w:gridCol w:w="2972"/>
        <w:gridCol w:w="6378"/>
      </w:tblGrid>
      <w:tr w:rsidR="004A3AB8" w14:paraId="33763479" w14:textId="77777777" w:rsidTr="002741BF">
        <w:tc>
          <w:tcPr>
            <w:tcW w:w="2972" w:type="dxa"/>
          </w:tcPr>
          <w:p w14:paraId="22C3690A" w14:textId="77777777" w:rsidR="004A3AB8" w:rsidRPr="007C59D0" w:rsidRDefault="004A3AB8" w:rsidP="004A3AB8">
            <w:pPr>
              <w:rPr>
                <w:rFonts w:asciiTheme="majorHAnsi" w:hAnsiTheme="majorHAnsi" w:cstheme="majorHAnsi"/>
                <w:b/>
                <w:bCs/>
                <w:sz w:val="18"/>
                <w:szCs w:val="18"/>
              </w:rPr>
            </w:pPr>
            <w:r w:rsidRPr="007C59D0">
              <w:rPr>
                <w:rFonts w:asciiTheme="majorHAnsi" w:hAnsiTheme="majorHAnsi" w:cstheme="majorHAnsi"/>
                <w:b/>
                <w:bCs/>
                <w:sz w:val="18"/>
                <w:szCs w:val="18"/>
              </w:rPr>
              <w:t>Implicit</w:t>
            </w:r>
            <w:r>
              <w:rPr>
                <w:rFonts w:asciiTheme="majorHAnsi" w:hAnsiTheme="majorHAnsi" w:cstheme="majorHAnsi"/>
                <w:b/>
                <w:bCs/>
                <w:sz w:val="18"/>
                <w:szCs w:val="18"/>
              </w:rPr>
              <w:t>e</w:t>
            </w:r>
            <w:r w:rsidRPr="007C59D0">
              <w:rPr>
                <w:rFonts w:asciiTheme="majorHAnsi" w:hAnsiTheme="majorHAnsi" w:cstheme="majorHAnsi"/>
                <w:b/>
                <w:bCs/>
                <w:sz w:val="18"/>
                <w:szCs w:val="18"/>
              </w:rPr>
              <w:t xml:space="preserve"> </w:t>
            </w:r>
            <w:r>
              <w:rPr>
                <w:rFonts w:asciiTheme="majorHAnsi" w:hAnsiTheme="majorHAnsi" w:cstheme="majorHAnsi"/>
                <w:b/>
                <w:bCs/>
                <w:sz w:val="18"/>
                <w:szCs w:val="18"/>
              </w:rPr>
              <w:t>et</w:t>
            </w:r>
            <w:r w:rsidRPr="007C59D0">
              <w:rPr>
                <w:rFonts w:asciiTheme="majorHAnsi" w:hAnsiTheme="majorHAnsi" w:cstheme="majorHAnsi"/>
                <w:b/>
                <w:bCs/>
                <w:sz w:val="18"/>
                <w:szCs w:val="18"/>
              </w:rPr>
              <w:t xml:space="preserve"> </w:t>
            </w:r>
            <w:r>
              <w:rPr>
                <w:rFonts w:asciiTheme="majorHAnsi" w:hAnsiTheme="majorHAnsi" w:cstheme="majorHAnsi"/>
                <w:b/>
                <w:bCs/>
                <w:sz w:val="18"/>
                <w:szCs w:val="18"/>
              </w:rPr>
              <w:t>e</w:t>
            </w:r>
            <w:r w:rsidRPr="007C59D0">
              <w:rPr>
                <w:rFonts w:asciiTheme="majorHAnsi" w:hAnsiTheme="majorHAnsi" w:cstheme="majorHAnsi"/>
                <w:b/>
                <w:bCs/>
                <w:sz w:val="18"/>
                <w:szCs w:val="18"/>
              </w:rPr>
              <w:t>xplici</w:t>
            </w:r>
            <w:r>
              <w:rPr>
                <w:rFonts w:asciiTheme="majorHAnsi" w:hAnsiTheme="majorHAnsi" w:cstheme="majorHAnsi"/>
                <w:b/>
                <w:bCs/>
                <w:sz w:val="18"/>
                <w:szCs w:val="18"/>
              </w:rPr>
              <w:t>te</w:t>
            </w:r>
          </w:p>
          <w:p w14:paraId="3DA17315" w14:textId="77777777" w:rsidR="004A3AB8" w:rsidRDefault="004A3AB8" w:rsidP="004A3AB8">
            <w:pPr>
              <w:rPr>
                <w:rFonts w:asciiTheme="majorHAnsi" w:hAnsiTheme="majorHAnsi" w:cstheme="majorHAnsi"/>
                <w:i/>
                <w:iCs/>
                <w:sz w:val="18"/>
                <w:szCs w:val="18"/>
              </w:rPr>
            </w:pPr>
            <w:r>
              <w:rPr>
                <w:rFonts w:asciiTheme="majorHAnsi" w:hAnsiTheme="majorHAnsi" w:cstheme="majorHAnsi"/>
                <w:i/>
                <w:iCs/>
                <w:sz w:val="18"/>
                <w:szCs w:val="18"/>
              </w:rPr>
              <w:t>Préjugé racial</w:t>
            </w:r>
          </w:p>
          <w:p w14:paraId="75C8CD49" w14:textId="77777777" w:rsidR="004A3AB8" w:rsidRPr="007C59D0" w:rsidRDefault="004A3AB8" w:rsidP="004A3AB8">
            <w:pPr>
              <w:rPr>
                <w:rFonts w:asciiTheme="majorHAnsi" w:hAnsiTheme="majorHAnsi" w:cstheme="majorHAnsi"/>
                <w:sz w:val="18"/>
                <w:szCs w:val="18"/>
              </w:rPr>
            </w:pPr>
            <w:r w:rsidRPr="007C59D0">
              <w:rPr>
                <w:rFonts w:asciiTheme="majorHAnsi" w:hAnsiTheme="majorHAnsi" w:cstheme="majorHAnsi"/>
                <w:sz w:val="18"/>
                <w:szCs w:val="18"/>
              </w:rPr>
              <w:t>«</w:t>
            </w:r>
            <w:r>
              <w:rPr>
                <w:rFonts w:asciiTheme="majorHAnsi" w:hAnsiTheme="majorHAnsi" w:cstheme="majorHAnsi"/>
                <w:sz w:val="18"/>
                <w:szCs w:val="18"/>
              </w:rPr>
              <w:t> P</w:t>
            </w:r>
            <w:r w:rsidRPr="007C59D0">
              <w:rPr>
                <w:rFonts w:asciiTheme="majorHAnsi" w:hAnsiTheme="majorHAnsi" w:cstheme="majorHAnsi"/>
                <w:sz w:val="18"/>
                <w:szCs w:val="18"/>
              </w:rPr>
              <w:t>r</w:t>
            </w:r>
            <w:r>
              <w:rPr>
                <w:rFonts w:asciiTheme="majorHAnsi" w:hAnsiTheme="majorHAnsi" w:cstheme="majorHAnsi"/>
                <w:sz w:val="18"/>
                <w:szCs w:val="18"/>
              </w:rPr>
              <w:t>é</w:t>
            </w:r>
            <w:r w:rsidRPr="007C59D0">
              <w:rPr>
                <w:rFonts w:asciiTheme="majorHAnsi" w:hAnsiTheme="majorHAnsi" w:cstheme="majorHAnsi"/>
                <w:sz w:val="18"/>
                <w:szCs w:val="18"/>
              </w:rPr>
              <w:t>f</w:t>
            </w:r>
            <w:r>
              <w:rPr>
                <w:rFonts w:asciiTheme="majorHAnsi" w:hAnsiTheme="majorHAnsi" w:cstheme="majorHAnsi"/>
                <w:sz w:val="18"/>
                <w:szCs w:val="18"/>
              </w:rPr>
              <w:t>é</w:t>
            </w:r>
            <w:r w:rsidRPr="007C59D0">
              <w:rPr>
                <w:rFonts w:asciiTheme="majorHAnsi" w:hAnsiTheme="majorHAnsi" w:cstheme="majorHAnsi"/>
                <w:sz w:val="18"/>
                <w:szCs w:val="18"/>
              </w:rPr>
              <w:t>rence</w:t>
            </w:r>
            <w:r>
              <w:rPr>
                <w:rFonts w:asciiTheme="majorHAnsi" w:hAnsiTheme="majorHAnsi" w:cstheme="majorHAnsi"/>
                <w:sz w:val="18"/>
                <w:szCs w:val="18"/>
              </w:rPr>
              <w:t> </w:t>
            </w:r>
            <w:r w:rsidRPr="007C59D0">
              <w:rPr>
                <w:rFonts w:asciiTheme="majorHAnsi" w:hAnsiTheme="majorHAnsi" w:cstheme="majorHAnsi"/>
                <w:sz w:val="18"/>
                <w:szCs w:val="18"/>
              </w:rPr>
              <w:t>» (</w:t>
            </w:r>
            <w:r>
              <w:rPr>
                <w:rFonts w:asciiTheme="majorHAnsi" w:hAnsiTheme="majorHAnsi" w:cstheme="majorHAnsi"/>
                <w:sz w:val="18"/>
                <w:szCs w:val="18"/>
              </w:rPr>
              <w:t xml:space="preserve">d’après les valeurs, les </w:t>
            </w:r>
            <w:r w:rsidRPr="007C59D0">
              <w:rPr>
                <w:rFonts w:asciiTheme="majorHAnsi" w:hAnsiTheme="majorHAnsi" w:cstheme="majorHAnsi"/>
                <w:sz w:val="18"/>
                <w:szCs w:val="18"/>
              </w:rPr>
              <w:t xml:space="preserve">attitudes, </w:t>
            </w:r>
            <w:r>
              <w:rPr>
                <w:rFonts w:asciiTheme="majorHAnsi" w:hAnsiTheme="majorHAnsi" w:cstheme="majorHAnsi"/>
                <w:sz w:val="18"/>
                <w:szCs w:val="18"/>
              </w:rPr>
              <w:t>les croyances</w:t>
            </w:r>
            <w:r w:rsidRPr="007C59D0">
              <w:rPr>
                <w:rFonts w:asciiTheme="majorHAnsi" w:hAnsiTheme="majorHAnsi" w:cstheme="majorHAnsi"/>
                <w:sz w:val="18"/>
                <w:szCs w:val="18"/>
              </w:rPr>
              <w:t>)</w:t>
            </w:r>
          </w:p>
          <w:p w14:paraId="5D01656F" w14:textId="77777777" w:rsidR="004A3AB8" w:rsidRDefault="004A3AB8" w:rsidP="002741BF">
            <w:pPr>
              <w:rPr>
                <w:rFonts w:asciiTheme="majorHAnsi" w:hAnsiTheme="majorHAnsi" w:cstheme="majorHAnsi"/>
                <w:sz w:val="18"/>
                <w:szCs w:val="18"/>
              </w:rPr>
            </w:pPr>
          </w:p>
        </w:tc>
        <w:tc>
          <w:tcPr>
            <w:tcW w:w="6378" w:type="dxa"/>
          </w:tcPr>
          <w:p w14:paraId="512831E1" w14:textId="48BDD9C7" w:rsidR="009146EE" w:rsidRPr="009146EE" w:rsidRDefault="009146EE" w:rsidP="00375531">
            <w:pPr>
              <w:pStyle w:val="ListParagraph"/>
              <w:numPr>
                <w:ilvl w:val="0"/>
                <w:numId w:val="40"/>
              </w:numPr>
              <w:rPr>
                <w:rFonts w:asciiTheme="majorHAnsi" w:hAnsiTheme="majorHAnsi" w:cstheme="majorHAnsi"/>
                <w:color w:val="000000" w:themeColor="text1"/>
                <w:sz w:val="18"/>
                <w:szCs w:val="18"/>
              </w:rPr>
            </w:pPr>
            <w:r w:rsidRPr="009146EE">
              <w:rPr>
                <w:rFonts w:asciiTheme="majorHAnsi" w:hAnsiTheme="majorHAnsi" w:cstheme="majorHAnsi"/>
                <w:color w:val="000000" w:themeColor="text1"/>
                <w:sz w:val="18"/>
                <w:szCs w:val="18"/>
              </w:rPr>
              <w:t>Outil éducationnel (ateliers, ressources) : cadre des droits de la personne, antiracisme, privilège, préjugés implicites, microagression, intervention de témoin. Adapté à l’auditoire (étudiants, professeurs, personnel, dirigeants).</w:t>
            </w:r>
          </w:p>
          <w:p w14:paraId="41CB6889" w14:textId="77777777" w:rsidR="004A3AB8" w:rsidRPr="004A3AB8" w:rsidRDefault="004A3AB8" w:rsidP="002741BF">
            <w:pPr>
              <w:rPr>
                <w:rFonts w:asciiTheme="majorHAnsi" w:hAnsiTheme="majorHAnsi" w:cstheme="majorHAnsi"/>
                <w:color w:val="000000" w:themeColor="text1"/>
                <w:sz w:val="18"/>
                <w:szCs w:val="18"/>
              </w:rPr>
            </w:pPr>
          </w:p>
        </w:tc>
      </w:tr>
      <w:tr w:rsidR="004A3AB8" w14:paraId="58F8AEE0" w14:textId="77777777" w:rsidTr="002741BF">
        <w:tc>
          <w:tcPr>
            <w:tcW w:w="2972" w:type="dxa"/>
          </w:tcPr>
          <w:p w14:paraId="49FA75E2" w14:textId="77777777" w:rsidR="002502B5" w:rsidRPr="007C59D0" w:rsidRDefault="002502B5" w:rsidP="002502B5">
            <w:pPr>
              <w:rPr>
                <w:rFonts w:asciiTheme="majorHAnsi" w:hAnsiTheme="majorHAnsi" w:cstheme="majorHAnsi"/>
                <w:b/>
                <w:bCs/>
                <w:i/>
                <w:iCs/>
                <w:sz w:val="18"/>
                <w:szCs w:val="18"/>
              </w:rPr>
            </w:pPr>
            <w:r>
              <w:rPr>
                <w:rFonts w:asciiTheme="majorHAnsi" w:hAnsiTheme="majorHAnsi" w:cstheme="majorHAnsi"/>
                <w:b/>
                <w:bCs/>
                <w:i/>
                <w:iCs/>
                <w:sz w:val="18"/>
                <w:szCs w:val="18"/>
              </w:rPr>
              <w:t>Stéréotype r</w:t>
            </w:r>
            <w:r w:rsidRPr="007C59D0">
              <w:rPr>
                <w:rFonts w:asciiTheme="majorHAnsi" w:hAnsiTheme="majorHAnsi" w:cstheme="majorHAnsi"/>
                <w:b/>
                <w:bCs/>
                <w:i/>
                <w:iCs/>
                <w:sz w:val="18"/>
                <w:szCs w:val="18"/>
              </w:rPr>
              <w:t>acial</w:t>
            </w:r>
          </w:p>
          <w:p w14:paraId="28894CF3" w14:textId="77777777" w:rsidR="002502B5" w:rsidRDefault="002502B5" w:rsidP="002502B5">
            <w:pPr>
              <w:rPr>
                <w:rFonts w:asciiTheme="majorHAnsi" w:hAnsiTheme="majorHAnsi" w:cstheme="majorHAnsi"/>
                <w:sz w:val="18"/>
                <w:szCs w:val="18"/>
              </w:rPr>
            </w:pPr>
            <w:r>
              <w:rPr>
                <w:rFonts w:asciiTheme="majorHAnsi" w:hAnsiTheme="majorHAnsi" w:cstheme="majorHAnsi"/>
                <w:sz w:val="18"/>
                <w:szCs w:val="18"/>
              </w:rPr>
              <w:t>« Image fixe » (image exagérée, déformée)</w:t>
            </w:r>
          </w:p>
          <w:p w14:paraId="21CB590D" w14:textId="77777777" w:rsidR="004A3AB8" w:rsidRDefault="004A3AB8" w:rsidP="002741BF">
            <w:pPr>
              <w:rPr>
                <w:rFonts w:asciiTheme="majorHAnsi" w:hAnsiTheme="majorHAnsi" w:cstheme="majorHAnsi"/>
                <w:sz w:val="18"/>
                <w:szCs w:val="18"/>
              </w:rPr>
            </w:pPr>
          </w:p>
        </w:tc>
        <w:tc>
          <w:tcPr>
            <w:tcW w:w="6378" w:type="dxa"/>
          </w:tcPr>
          <w:p w14:paraId="7D645B40" w14:textId="77777777" w:rsidR="009146EE" w:rsidRPr="009146EE" w:rsidRDefault="009146EE" w:rsidP="00375531">
            <w:pPr>
              <w:pStyle w:val="ListParagraph"/>
              <w:numPr>
                <w:ilvl w:val="0"/>
                <w:numId w:val="40"/>
              </w:numPr>
              <w:rPr>
                <w:rFonts w:asciiTheme="majorHAnsi" w:hAnsiTheme="majorHAnsi" w:cstheme="majorHAnsi"/>
                <w:color w:val="000000" w:themeColor="text1"/>
                <w:sz w:val="18"/>
                <w:szCs w:val="18"/>
              </w:rPr>
            </w:pPr>
            <w:r w:rsidRPr="009146EE">
              <w:rPr>
                <w:rFonts w:asciiTheme="majorHAnsi" w:hAnsiTheme="majorHAnsi" w:cstheme="majorHAnsi"/>
                <w:color w:val="000000" w:themeColor="text1"/>
                <w:sz w:val="18"/>
                <w:szCs w:val="18"/>
              </w:rPr>
              <w:t>Outil éducationnel (ateliers, ressources) : cadre des droits de la personne, antiracisme, privilège, préjugés implicites, microagression, intervention de témoin. Adapté à l’auditoire (étudiants, professeurs, personnel, dirigeants).</w:t>
            </w:r>
          </w:p>
          <w:p w14:paraId="2E42EFDD" w14:textId="77777777" w:rsidR="004A3AB8" w:rsidRPr="004A3AB8" w:rsidRDefault="004A3AB8" w:rsidP="004A3AB8">
            <w:pPr>
              <w:rPr>
                <w:rFonts w:asciiTheme="majorHAnsi" w:hAnsiTheme="majorHAnsi" w:cstheme="majorHAnsi"/>
                <w:color w:val="000000" w:themeColor="text1"/>
                <w:sz w:val="18"/>
                <w:szCs w:val="18"/>
              </w:rPr>
            </w:pPr>
          </w:p>
        </w:tc>
      </w:tr>
      <w:tr w:rsidR="004A3AB8" w14:paraId="4739FB25" w14:textId="77777777" w:rsidTr="002741BF">
        <w:tc>
          <w:tcPr>
            <w:tcW w:w="2972" w:type="dxa"/>
          </w:tcPr>
          <w:p w14:paraId="00924673" w14:textId="77777777" w:rsidR="002502B5" w:rsidRPr="007C59D0" w:rsidRDefault="002502B5" w:rsidP="002502B5">
            <w:pPr>
              <w:rPr>
                <w:rFonts w:asciiTheme="majorHAnsi" w:hAnsiTheme="majorHAnsi" w:cstheme="majorHAnsi"/>
                <w:b/>
                <w:bCs/>
                <w:i/>
                <w:iCs/>
                <w:sz w:val="18"/>
                <w:szCs w:val="18"/>
              </w:rPr>
            </w:pPr>
            <w:r>
              <w:rPr>
                <w:rFonts w:asciiTheme="majorHAnsi" w:hAnsiTheme="majorHAnsi" w:cstheme="majorHAnsi"/>
                <w:b/>
                <w:bCs/>
                <w:i/>
                <w:iCs/>
                <w:sz w:val="18"/>
                <w:szCs w:val="18"/>
              </w:rPr>
              <w:t>Préjudice racial</w:t>
            </w:r>
          </w:p>
          <w:p w14:paraId="06A561FA" w14:textId="77777777" w:rsidR="002502B5" w:rsidRDefault="002502B5" w:rsidP="002502B5">
            <w:pPr>
              <w:rPr>
                <w:rFonts w:asciiTheme="majorHAnsi" w:hAnsiTheme="majorHAnsi" w:cstheme="majorHAnsi"/>
                <w:sz w:val="18"/>
                <w:szCs w:val="18"/>
              </w:rPr>
            </w:pPr>
            <w:r>
              <w:rPr>
                <w:rFonts w:asciiTheme="majorHAnsi" w:hAnsiTheme="majorHAnsi" w:cstheme="majorHAnsi"/>
                <w:sz w:val="18"/>
                <w:szCs w:val="18"/>
              </w:rPr>
              <w:t>« Idée préconçue »</w:t>
            </w:r>
          </w:p>
          <w:p w14:paraId="01B816C9" w14:textId="77777777" w:rsidR="004A3AB8" w:rsidRDefault="004A3AB8" w:rsidP="002741BF">
            <w:pPr>
              <w:rPr>
                <w:rFonts w:asciiTheme="majorHAnsi" w:hAnsiTheme="majorHAnsi" w:cstheme="majorHAnsi"/>
                <w:sz w:val="18"/>
                <w:szCs w:val="18"/>
              </w:rPr>
            </w:pPr>
          </w:p>
        </w:tc>
        <w:tc>
          <w:tcPr>
            <w:tcW w:w="6378" w:type="dxa"/>
          </w:tcPr>
          <w:p w14:paraId="0E0DAE9F" w14:textId="77777777" w:rsidR="009146EE" w:rsidRPr="009146EE" w:rsidRDefault="009146EE" w:rsidP="00375531">
            <w:pPr>
              <w:pStyle w:val="ListParagraph"/>
              <w:numPr>
                <w:ilvl w:val="0"/>
                <w:numId w:val="40"/>
              </w:numPr>
              <w:rPr>
                <w:rFonts w:asciiTheme="majorHAnsi" w:hAnsiTheme="majorHAnsi" w:cstheme="majorHAnsi"/>
                <w:color w:val="000000" w:themeColor="text1"/>
                <w:sz w:val="18"/>
                <w:szCs w:val="18"/>
              </w:rPr>
            </w:pPr>
            <w:r w:rsidRPr="009146EE">
              <w:rPr>
                <w:rFonts w:asciiTheme="majorHAnsi" w:hAnsiTheme="majorHAnsi" w:cstheme="majorHAnsi"/>
                <w:color w:val="000000" w:themeColor="text1"/>
                <w:sz w:val="18"/>
                <w:szCs w:val="18"/>
              </w:rPr>
              <w:t>Outil éducationnel (ateliers, ressources) : cadre des droits de la personne, antiracisme, privilège, préjugés implicites, microagression, intervention de témoin. Adapté à l’auditoire (étudiants, professeurs, personnel, dirigeants).</w:t>
            </w:r>
          </w:p>
          <w:p w14:paraId="0202F9E8" w14:textId="77777777" w:rsidR="004A3AB8" w:rsidRPr="004A3AB8" w:rsidRDefault="004A3AB8" w:rsidP="004A3AB8">
            <w:pPr>
              <w:rPr>
                <w:rFonts w:asciiTheme="majorHAnsi" w:hAnsiTheme="majorHAnsi" w:cstheme="majorHAnsi"/>
                <w:color w:val="000000" w:themeColor="text1"/>
                <w:sz w:val="18"/>
                <w:szCs w:val="18"/>
              </w:rPr>
            </w:pPr>
          </w:p>
        </w:tc>
      </w:tr>
      <w:tr w:rsidR="004A3AB8" w14:paraId="35C22A47" w14:textId="77777777" w:rsidTr="002741BF">
        <w:tc>
          <w:tcPr>
            <w:tcW w:w="2972" w:type="dxa"/>
          </w:tcPr>
          <w:p w14:paraId="6256A0CE" w14:textId="77777777" w:rsidR="002502B5" w:rsidRPr="007C59D0" w:rsidRDefault="002502B5" w:rsidP="002502B5">
            <w:pPr>
              <w:rPr>
                <w:rFonts w:asciiTheme="majorHAnsi" w:hAnsiTheme="majorHAnsi" w:cstheme="majorHAnsi"/>
                <w:b/>
                <w:bCs/>
                <w:i/>
                <w:iCs/>
                <w:sz w:val="18"/>
                <w:szCs w:val="18"/>
              </w:rPr>
            </w:pPr>
            <w:r>
              <w:rPr>
                <w:rFonts w:asciiTheme="majorHAnsi" w:hAnsiTheme="majorHAnsi" w:cstheme="majorHAnsi"/>
                <w:b/>
                <w:bCs/>
                <w:i/>
                <w:iCs/>
                <w:sz w:val="18"/>
                <w:szCs w:val="18"/>
              </w:rPr>
              <w:t>Discrimination r</w:t>
            </w:r>
            <w:r w:rsidRPr="007C59D0">
              <w:rPr>
                <w:rFonts w:asciiTheme="majorHAnsi" w:hAnsiTheme="majorHAnsi" w:cstheme="majorHAnsi"/>
                <w:b/>
                <w:bCs/>
                <w:i/>
                <w:iCs/>
                <w:sz w:val="18"/>
                <w:szCs w:val="18"/>
              </w:rPr>
              <w:t>acial</w:t>
            </w:r>
            <w:r>
              <w:rPr>
                <w:rFonts w:asciiTheme="majorHAnsi" w:hAnsiTheme="majorHAnsi" w:cstheme="majorHAnsi"/>
                <w:b/>
                <w:bCs/>
                <w:i/>
                <w:iCs/>
                <w:sz w:val="18"/>
                <w:szCs w:val="18"/>
              </w:rPr>
              <w:t>e</w:t>
            </w:r>
          </w:p>
          <w:p w14:paraId="3063DD9F" w14:textId="77777777" w:rsidR="002502B5" w:rsidRDefault="002502B5" w:rsidP="002502B5">
            <w:pPr>
              <w:rPr>
                <w:rFonts w:asciiTheme="majorHAnsi" w:hAnsiTheme="majorHAnsi" w:cstheme="majorHAnsi"/>
                <w:sz w:val="18"/>
                <w:szCs w:val="18"/>
              </w:rPr>
            </w:pPr>
            <w:r>
              <w:rPr>
                <w:rFonts w:asciiTheme="majorHAnsi" w:hAnsiTheme="majorHAnsi" w:cstheme="majorHAnsi"/>
                <w:sz w:val="18"/>
                <w:szCs w:val="18"/>
              </w:rPr>
              <w:t>« Traitement différentiel »</w:t>
            </w:r>
          </w:p>
          <w:p w14:paraId="33DB0A9E" w14:textId="77777777" w:rsidR="004A3AB8" w:rsidRDefault="004A3AB8" w:rsidP="002741BF">
            <w:pPr>
              <w:rPr>
                <w:rFonts w:asciiTheme="majorHAnsi" w:hAnsiTheme="majorHAnsi" w:cstheme="majorHAnsi"/>
                <w:sz w:val="18"/>
                <w:szCs w:val="18"/>
              </w:rPr>
            </w:pPr>
          </w:p>
        </w:tc>
        <w:tc>
          <w:tcPr>
            <w:tcW w:w="6378" w:type="dxa"/>
          </w:tcPr>
          <w:p w14:paraId="3DF0D3B7" w14:textId="77777777" w:rsidR="009146EE" w:rsidRPr="009146EE" w:rsidRDefault="009146EE" w:rsidP="00375531">
            <w:pPr>
              <w:pStyle w:val="ListParagraph"/>
              <w:numPr>
                <w:ilvl w:val="0"/>
                <w:numId w:val="39"/>
              </w:numPr>
              <w:rPr>
                <w:rFonts w:asciiTheme="majorHAnsi" w:hAnsiTheme="majorHAnsi" w:cstheme="majorHAnsi"/>
                <w:color w:val="000000" w:themeColor="text1"/>
                <w:sz w:val="18"/>
                <w:szCs w:val="18"/>
              </w:rPr>
            </w:pPr>
            <w:r w:rsidRPr="009146EE">
              <w:rPr>
                <w:rFonts w:asciiTheme="majorHAnsi" w:hAnsiTheme="majorHAnsi" w:cstheme="majorHAnsi"/>
                <w:color w:val="000000" w:themeColor="text1"/>
                <w:sz w:val="18"/>
                <w:szCs w:val="18"/>
              </w:rPr>
              <w:t>Outil éducationnel (ateliers, ressources) : cadre des droits de la personne, antiracisme, privilège, préjugés implicites, microagression, intervention de témoin. Adapté à l’auditoire (étudiants, professeurs, personnel, dirigeants).</w:t>
            </w:r>
          </w:p>
          <w:p w14:paraId="5FE729FB" w14:textId="0D6B6A85" w:rsidR="002502B5" w:rsidRPr="002502B5" w:rsidRDefault="002502B5" w:rsidP="00375531">
            <w:pPr>
              <w:pStyle w:val="ListParagraph"/>
              <w:numPr>
                <w:ilvl w:val="0"/>
                <w:numId w:val="39"/>
              </w:numPr>
              <w:rPr>
                <w:rFonts w:asciiTheme="majorHAnsi" w:hAnsiTheme="majorHAnsi" w:cstheme="majorHAnsi"/>
                <w:color w:val="000000" w:themeColor="text1"/>
                <w:sz w:val="18"/>
                <w:szCs w:val="18"/>
              </w:rPr>
            </w:pPr>
            <w:r w:rsidRPr="002502B5">
              <w:rPr>
                <w:rFonts w:asciiTheme="majorHAnsi" w:hAnsiTheme="majorHAnsi" w:cstheme="majorHAnsi"/>
                <w:color w:val="000000" w:themeColor="text1"/>
                <w:sz w:val="18"/>
                <w:szCs w:val="18"/>
              </w:rPr>
              <w:t>Outils sous forme de politiques</w:t>
            </w:r>
          </w:p>
          <w:p w14:paraId="0C152B35" w14:textId="7F288AE0" w:rsidR="004A3AB8" w:rsidRDefault="002502B5" w:rsidP="00375531">
            <w:pPr>
              <w:pStyle w:val="ListParagraph"/>
              <w:numPr>
                <w:ilvl w:val="1"/>
                <w:numId w:val="39"/>
              </w:numPr>
              <w:rPr>
                <w:rFonts w:asciiTheme="majorHAnsi" w:hAnsiTheme="majorHAnsi" w:cstheme="majorHAnsi"/>
                <w:sz w:val="18"/>
                <w:szCs w:val="18"/>
              </w:rPr>
            </w:pPr>
            <w:r>
              <w:rPr>
                <w:rFonts w:asciiTheme="majorHAnsi" w:hAnsiTheme="majorHAnsi" w:cstheme="majorHAnsi"/>
                <w:sz w:val="18"/>
                <w:szCs w:val="18"/>
              </w:rPr>
              <w:t>Protocoles de réponses à la discrimination et harcèlement</w:t>
            </w:r>
          </w:p>
          <w:p w14:paraId="232744B5" w14:textId="19567DFE" w:rsidR="004A3AB8" w:rsidRPr="006D4A10" w:rsidRDefault="002502B5" w:rsidP="00375531">
            <w:pPr>
              <w:pStyle w:val="ListParagraph"/>
              <w:numPr>
                <w:ilvl w:val="1"/>
                <w:numId w:val="39"/>
              </w:numPr>
              <w:rPr>
                <w:rFonts w:asciiTheme="majorHAnsi" w:hAnsiTheme="majorHAnsi" w:cstheme="majorHAnsi"/>
                <w:sz w:val="18"/>
                <w:szCs w:val="18"/>
              </w:rPr>
            </w:pPr>
            <w:r>
              <w:rPr>
                <w:rFonts w:asciiTheme="majorHAnsi" w:hAnsiTheme="majorHAnsi" w:cstheme="majorHAnsi"/>
                <w:sz w:val="18"/>
                <w:szCs w:val="18"/>
              </w:rPr>
              <w:t xml:space="preserve">Prévention et </w:t>
            </w:r>
            <w:proofErr w:type="spellStart"/>
            <w:r>
              <w:rPr>
                <w:rFonts w:asciiTheme="majorHAnsi" w:hAnsiTheme="majorHAnsi" w:cstheme="majorHAnsi"/>
                <w:sz w:val="18"/>
                <w:szCs w:val="18"/>
              </w:rPr>
              <w:t>postvention</w:t>
            </w:r>
            <w:proofErr w:type="spellEnd"/>
            <w:r>
              <w:rPr>
                <w:rFonts w:asciiTheme="majorHAnsi" w:hAnsiTheme="majorHAnsi" w:cstheme="majorHAnsi"/>
                <w:sz w:val="18"/>
                <w:szCs w:val="18"/>
              </w:rPr>
              <w:t xml:space="preserve"> systémique</w:t>
            </w:r>
          </w:p>
          <w:p w14:paraId="34838CED" w14:textId="77777777" w:rsidR="004A3AB8" w:rsidRDefault="004A3AB8" w:rsidP="002741BF">
            <w:pPr>
              <w:rPr>
                <w:rFonts w:asciiTheme="majorHAnsi" w:hAnsiTheme="majorHAnsi" w:cstheme="majorHAnsi"/>
                <w:sz w:val="18"/>
                <w:szCs w:val="18"/>
              </w:rPr>
            </w:pPr>
          </w:p>
        </w:tc>
      </w:tr>
      <w:tr w:rsidR="004A3AB8" w14:paraId="43DB0891" w14:textId="77777777" w:rsidTr="002741BF">
        <w:tc>
          <w:tcPr>
            <w:tcW w:w="2972" w:type="dxa"/>
          </w:tcPr>
          <w:p w14:paraId="3891E883" w14:textId="77777777" w:rsidR="002502B5" w:rsidRPr="007C59D0" w:rsidRDefault="002502B5" w:rsidP="002502B5">
            <w:pPr>
              <w:rPr>
                <w:rFonts w:asciiTheme="majorHAnsi" w:hAnsiTheme="majorHAnsi" w:cstheme="majorHAnsi"/>
                <w:b/>
                <w:bCs/>
                <w:i/>
                <w:iCs/>
                <w:sz w:val="18"/>
                <w:szCs w:val="18"/>
              </w:rPr>
            </w:pPr>
            <w:r w:rsidRPr="007C59D0">
              <w:rPr>
                <w:rFonts w:asciiTheme="majorHAnsi" w:hAnsiTheme="majorHAnsi" w:cstheme="majorHAnsi"/>
                <w:b/>
                <w:bCs/>
                <w:i/>
                <w:iCs/>
                <w:sz w:val="18"/>
                <w:szCs w:val="18"/>
              </w:rPr>
              <w:t>Racism</w:t>
            </w:r>
            <w:r>
              <w:rPr>
                <w:rFonts w:asciiTheme="majorHAnsi" w:hAnsiTheme="majorHAnsi" w:cstheme="majorHAnsi"/>
                <w:b/>
                <w:bCs/>
                <w:i/>
                <w:iCs/>
                <w:sz w:val="18"/>
                <w:szCs w:val="18"/>
              </w:rPr>
              <w:t>e et oppression raciale</w:t>
            </w:r>
          </w:p>
          <w:p w14:paraId="5091BC4F" w14:textId="77777777" w:rsidR="002502B5" w:rsidRPr="007C59D0" w:rsidRDefault="002502B5" w:rsidP="002502B5">
            <w:pPr>
              <w:rPr>
                <w:rFonts w:asciiTheme="majorHAnsi" w:hAnsiTheme="majorHAnsi" w:cstheme="majorHAnsi"/>
                <w:b/>
                <w:bCs/>
                <w:i/>
                <w:iCs/>
                <w:sz w:val="18"/>
                <w:szCs w:val="18"/>
              </w:rPr>
            </w:pPr>
            <w:r w:rsidRPr="007C59D0">
              <w:rPr>
                <w:rFonts w:asciiTheme="majorHAnsi" w:hAnsiTheme="majorHAnsi" w:cstheme="majorHAnsi"/>
                <w:b/>
                <w:bCs/>
                <w:i/>
                <w:iCs/>
                <w:sz w:val="18"/>
                <w:szCs w:val="18"/>
              </w:rPr>
              <w:t>Discrimination</w:t>
            </w:r>
            <w:r>
              <w:rPr>
                <w:rFonts w:asciiTheme="majorHAnsi" w:hAnsiTheme="majorHAnsi" w:cstheme="majorHAnsi"/>
                <w:b/>
                <w:bCs/>
                <w:i/>
                <w:iCs/>
                <w:sz w:val="18"/>
                <w:szCs w:val="18"/>
              </w:rPr>
              <w:t xml:space="preserve"> systémique</w:t>
            </w:r>
          </w:p>
          <w:p w14:paraId="01F210EC" w14:textId="77777777" w:rsidR="002502B5" w:rsidRDefault="002502B5" w:rsidP="002502B5">
            <w:pPr>
              <w:rPr>
                <w:rFonts w:asciiTheme="majorHAnsi" w:hAnsiTheme="majorHAnsi" w:cstheme="majorHAnsi"/>
                <w:sz w:val="18"/>
                <w:szCs w:val="18"/>
              </w:rPr>
            </w:pPr>
            <w:r>
              <w:rPr>
                <w:rFonts w:asciiTheme="majorHAnsi" w:hAnsiTheme="majorHAnsi" w:cstheme="majorHAnsi"/>
                <w:sz w:val="18"/>
                <w:szCs w:val="18"/>
              </w:rPr>
              <w:t>« Structure, politiques, normes</w:t>
            </w:r>
          </w:p>
          <w:p w14:paraId="3E7FE8A1" w14:textId="77777777" w:rsidR="002502B5" w:rsidRDefault="002502B5" w:rsidP="002502B5">
            <w:pPr>
              <w:rPr>
                <w:rFonts w:asciiTheme="majorHAnsi" w:hAnsiTheme="majorHAnsi" w:cstheme="majorHAnsi"/>
                <w:sz w:val="18"/>
                <w:szCs w:val="18"/>
              </w:rPr>
            </w:pPr>
            <w:proofErr w:type="gramStart"/>
            <w:r>
              <w:rPr>
                <w:rFonts w:asciiTheme="majorHAnsi" w:hAnsiTheme="majorHAnsi" w:cstheme="majorHAnsi"/>
                <w:sz w:val="18"/>
                <w:szCs w:val="18"/>
              </w:rPr>
              <w:t>culturelles</w:t>
            </w:r>
            <w:proofErr w:type="gramEnd"/>
            <w:r>
              <w:rPr>
                <w:rFonts w:asciiTheme="majorHAnsi" w:hAnsiTheme="majorHAnsi" w:cstheme="majorHAnsi"/>
                <w:sz w:val="18"/>
                <w:szCs w:val="18"/>
              </w:rPr>
              <w:t xml:space="preserve"> de l’établissement »</w:t>
            </w:r>
          </w:p>
          <w:p w14:paraId="52ADC729" w14:textId="55AB4C5D" w:rsidR="004A3AB8" w:rsidRDefault="004A3AB8" w:rsidP="002741BF">
            <w:pPr>
              <w:rPr>
                <w:rFonts w:asciiTheme="majorHAnsi" w:hAnsiTheme="majorHAnsi" w:cstheme="majorHAnsi"/>
                <w:sz w:val="18"/>
                <w:szCs w:val="18"/>
              </w:rPr>
            </w:pPr>
          </w:p>
        </w:tc>
        <w:tc>
          <w:tcPr>
            <w:tcW w:w="6378" w:type="dxa"/>
          </w:tcPr>
          <w:p w14:paraId="3CD599A8" w14:textId="6539C32F" w:rsidR="002502B5" w:rsidRPr="00132E2E" w:rsidRDefault="002502B5" w:rsidP="00375531">
            <w:pPr>
              <w:pStyle w:val="ListParagraph"/>
              <w:numPr>
                <w:ilvl w:val="0"/>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Stratégie</w:t>
            </w:r>
          </w:p>
          <w:p w14:paraId="6974A7EE" w14:textId="77777777" w:rsidR="002502B5" w:rsidRPr="00132E2E" w:rsidRDefault="002502B5"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Planification et plans d’EDI intégrés</w:t>
            </w:r>
          </w:p>
          <w:p w14:paraId="3B5B56DD" w14:textId="77777777" w:rsidR="002502B5" w:rsidRPr="00132E2E" w:rsidRDefault="002502B5"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Données démographiques non regroupées</w:t>
            </w:r>
          </w:p>
          <w:p w14:paraId="1993F4CD" w14:textId="471A2D42" w:rsidR="002502B5" w:rsidRPr="00132E2E" w:rsidRDefault="002502B5"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Mesures, indicateurs de performance clés et rapports</w:t>
            </w:r>
          </w:p>
          <w:p w14:paraId="74205A45" w14:textId="77777777" w:rsidR="00132E2E" w:rsidRPr="00132E2E" w:rsidRDefault="00132E2E" w:rsidP="00375531">
            <w:pPr>
              <w:pStyle w:val="ListParagraph"/>
              <w:numPr>
                <w:ilvl w:val="0"/>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Direction</w:t>
            </w:r>
          </w:p>
          <w:p w14:paraId="1833FB09" w14:textId="77777777" w:rsidR="00132E2E" w:rsidRPr="00132E2E" w:rsidRDefault="00132E2E"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Responsable principal centralisé de la diversité</w:t>
            </w:r>
          </w:p>
          <w:p w14:paraId="1D324663" w14:textId="77777777" w:rsidR="00132E2E" w:rsidRPr="00132E2E" w:rsidRDefault="00132E2E"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Porte-parole de l’EDI répartis</w:t>
            </w:r>
          </w:p>
          <w:p w14:paraId="5A03A3D4" w14:textId="7754A782" w:rsidR="00132E2E" w:rsidRPr="00132E2E" w:rsidRDefault="00132E2E"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Décentralisation coordonnée</w:t>
            </w:r>
          </w:p>
          <w:p w14:paraId="58B0F027" w14:textId="77777777" w:rsidR="00132E2E" w:rsidRPr="00132E2E" w:rsidRDefault="00132E2E" w:rsidP="00375531">
            <w:pPr>
              <w:pStyle w:val="ListParagraph"/>
              <w:numPr>
                <w:ilvl w:val="0"/>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Gouvernance</w:t>
            </w:r>
          </w:p>
          <w:p w14:paraId="16F9F6D7" w14:textId="77777777" w:rsidR="00132E2E" w:rsidRPr="00132E2E" w:rsidRDefault="00132E2E"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Conseils et comités de l’EDI</w:t>
            </w:r>
          </w:p>
          <w:p w14:paraId="0E7F5473" w14:textId="77777777" w:rsidR="00132E2E" w:rsidRPr="00132E2E" w:rsidRDefault="00132E2E"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Sur le terrain et dans l’établissement</w:t>
            </w:r>
          </w:p>
          <w:p w14:paraId="45D7780C" w14:textId="77777777" w:rsidR="00132E2E" w:rsidRPr="00132E2E" w:rsidRDefault="00132E2E" w:rsidP="00375531">
            <w:pPr>
              <w:pStyle w:val="ListParagraph"/>
              <w:numPr>
                <w:ilvl w:val="1"/>
                <w:numId w:val="39"/>
              </w:numPr>
              <w:rPr>
                <w:rFonts w:asciiTheme="majorHAnsi" w:hAnsiTheme="majorHAnsi" w:cstheme="majorHAnsi"/>
                <w:color w:val="000000" w:themeColor="text1"/>
                <w:sz w:val="18"/>
                <w:szCs w:val="18"/>
              </w:rPr>
            </w:pPr>
            <w:r w:rsidRPr="00132E2E">
              <w:rPr>
                <w:rFonts w:asciiTheme="majorHAnsi" w:hAnsiTheme="majorHAnsi" w:cstheme="majorHAnsi"/>
                <w:color w:val="000000" w:themeColor="text1"/>
                <w:sz w:val="18"/>
                <w:szCs w:val="18"/>
              </w:rPr>
              <w:t>Clarté des rôles et responsabilité</w:t>
            </w:r>
          </w:p>
          <w:p w14:paraId="221968ED" w14:textId="4E6BD33F" w:rsidR="00132E2E" w:rsidRPr="00132E2E" w:rsidRDefault="00132E2E" w:rsidP="00132E2E">
            <w:pPr>
              <w:rPr>
                <w:rFonts w:asciiTheme="majorHAnsi" w:hAnsiTheme="majorHAnsi" w:cstheme="majorHAnsi"/>
                <w:sz w:val="18"/>
                <w:szCs w:val="18"/>
              </w:rPr>
            </w:pPr>
          </w:p>
        </w:tc>
      </w:tr>
    </w:tbl>
    <w:p w14:paraId="1EFD42C9" w14:textId="77777777" w:rsidR="004A3AB8" w:rsidRDefault="004A3AB8" w:rsidP="005D5031">
      <w:pPr>
        <w:keepNext/>
        <w:spacing w:after="0" w:line="240" w:lineRule="auto"/>
        <w:jc w:val="center"/>
        <w:rPr>
          <w:rFonts w:asciiTheme="majorHAnsi" w:hAnsiTheme="majorHAnsi" w:cstheme="majorHAnsi"/>
          <w:sz w:val="18"/>
          <w:szCs w:val="18"/>
        </w:rPr>
      </w:pPr>
    </w:p>
    <w:p w14:paraId="042244CE" w14:textId="5AF6F808" w:rsidR="005D5031" w:rsidRDefault="005D5031" w:rsidP="005D5031">
      <w:pPr>
        <w:spacing w:after="0" w:line="240" w:lineRule="auto"/>
        <w:rPr>
          <w:rFonts w:asciiTheme="majorHAnsi" w:hAnsiTheme="majorHAnsi" w:cstheme="majorHAnsi"/>
          <w:color w:val="FF0000"/>
          <w:sz w:val="18"/>
          <w:szCs w:val="18"/>
        </w:rPr>
      </w:pPr>
    </w:p>
    <w:p w14:paraId="4F9641F7" w14:textId="526D929F" w:rsidR="009146EE" w:rsidRDefault="009146EE" w:rsidP="005D5031">
      <w:pPr>
        <w:spacing w:after="0" w:line="240" w:lineRule="auto"/>
        <w:rPr>
          <w:rFonts w:asciiTheme="majorHAnsi" w:hAnsiTheme="majorHAnsi" w:cstheme="majorHAnsi"/>
          <w:color w:val="FF0000"/>
          <w:sz w:val="18"/>
          <w:szCs w:val="18"/>
        </w:rPr>
      </w:pPr>
    </w:p>
    <w:p w14:paraId="509EBB32" w14:textId="77777777" w:rsidR="009146EE" w:rsidRPr="00BD418C" w:rsidRDefault="009146EE" w:rsidP="005D5031">
      <w:pPr>
        <w:spacing w:after="0" w:line="240" w:lineRule="auto"/>
        <w:rPr>
          <w:rFonts w:asciiTheme="majorHAnsi" w:hAnsiTheme="majorHAnsi" w:cstheme="majorHAnsi"/>
          <w:sz w:val="22"/>
          <w:szCs w:val="22"/>
        </w:rPr>
      </w:pPr>
    </w:p>
    <w:p w14:paraId="0357CFAF" w14:textId="577C370A" w:rsidR="00394379" w:rsidRPr="00BD418C" w:rsidRDefault="00325AAE" w:rsidP="00375531">
      <w:pPr>
        <w:pStyle w:val="Heading2"/>
        <w:numPr>
          <w:ilvl w:val="1"/>
          <w:numId w:val="23"/>
        </w:numPr>
        <w:spacing w:before="0" w:after="0"/>
        <w:jc w:val="left"/>
      </w:pPr>
      <w:bookmarkStart w:id="52" w:name="_Toc99499598"/>
      <w:r w:rsidRPr="00BD418C">
        <w:lastRenderedPageBreak/>
        <w:t>Le</w:t>
      </w:r>
      <w:r w:rsidR="00132CF6">
        <w:t xml:space="preserve"> le</w:t>
      </w:r>
      <w:r w:rsidRPr="00BD418C">
        <w:t xml:space="preserve">adership, </w:t>
      </w:r>
      <w:r w:rsidR="00132CF6">
        <w:t>la gouvernance et la reddition de compte</w:t>
      </w:r>
      <w:bookmarkEnd w:id="52"/>
    </w:p>
    <w:p w14:paraId="1863669B" w14:textId="0E71CF7B" w:rsidR="00E47C2C" w:rsidRPr="00BD418C" w:rsidRDefault="00F852B5" w:rsidP="00375531">
      <w:pPr>
        <w:pStyle w:val="Heading3"/>
        <w:numPr>
          <w:ilvl w:val="0"/>
          <w:numId w:val="38"/>
        </w:numPr>
        <w:spacing w:before="0"/>
        <w:rPr>
          <w:sz w:val="28"/>
          <w:szCs w:val="28"/>
        </w:rPr>
      </w:pPr>
      <w:bookmarkStart w:id="53" w:name="_Toc99499599"/>
      <w:r>
        <w:rPr>
          <w:sz w:val="28"/>
          <w:szCs w:val="28"/>
        </w:rPr>
        <w:t>La stimulation du changement et l’amélioration continue</w:t>
      </w:r>
      <w:bookmarkEnd w:id="53"/>
    </w:p>
    <w:p w14:paraId="5B5FBBE1" w14:textId="77777777" w:rsidR="00E47C2C" w:rsidRPr="00BD418C" w:rsidRDefault="00E47C2C" w:rsidP="00BC68C4">
      <w:pPr>
        <w:spacing w:after="0" w:line="240" w:lineRule="auto"/>
        <w:rPr>
          <w:rFonts w:asciiTheme="majorHAnsi" w:hAnsiTheme="majorHAnsi" w:cstheme="majorHAnsi"/>
          <w:sz w:val="22"/>
          <w:szCs w:val="22"/>
        </w:rPr>
      </w:pPr>
    </w:p>
    <w:p w14:paraId="0B3CE0FD" w14:textId="73C253C1" w:rsidR="00344FD4" w:rsidRPr="00162251" w:rsidRDefault="00F852B5"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Un article du </w:t>
      </w:r>
      <w:proofErr w:type="spellStart"/>
      <w:r w:rsidR="00344FD4" w:rsidRPr="00BD418C">
        <w:rPr>
          <w:rFonts w:asciiTheme="majorHAnsi" w:hAnsiTheme="majorHAnsi" w:cstheme="majorHAnsi"/>
          <w:sz w:val="22"/>
          <w:szCs w:val="22"/>
        </w:rPr>
        <w:t>Conference</w:t>
      </w:r>
      <w:proofErr w:type="spellEnd"/>
      <w:r w:rsidR="00344FD4" w:rsidRPr="00BD418C">
        <w:rPr>
          <w:rFonts w:asciiTheme="majorHAnsi" w:hAnsiTheme="majorHAnsi" w:cstheme="majorHAnsi"/>
          <w:sz w:val="22"/>
          <w:szCs w:val="22"/>
        </w:rPr>
        <w:t xml:space="preserve"> </w:t>
      </w:r>
      <w:proofErr w:type="spellStart"/>
      <w:r w:rsidR="00344FD4" w:rsidRPr="00BD418C">
        <w:rPr>
          <w:rFonts w:asciiTheme="majorHAnsi" w:hAnsiTheme="majorHAnsi" w:cstheme="majorHAnsi"/>
          <w:sz w:val="22"/>
          <w:szCs w:val="22"/>
        </w:rPr>
        <w:t>Board</w:t>
      </w:r>
      <w:proofErr w:type="spellEnd"/>
      <w:r w:rsidR="00344FD4" w:rsidRPr="00BD418C">
        <w:rPr>
          <w:rFonts w:asciiTheme="majorHAnsi" w:hAnsiTheme="majorHAnsi" w:cstheme="majorHAnsi"/>
          <w:sz w:val="22"/>
          <w:szCs w:val="22"/>
        </w:rPr>
        <w:t xml:space="preserve"> </w:t>
      </w:r>
      <w:r>
        <w:rPr>
          <w:rFonts w:asciiTheme="majorHAnsi" w:hAnsiTheme="majorHAnsi" w:cstheme="majorHAnsi"/>
          <w:sz w:val="22"/>
          <w:szCs w:val="22"/>
        </w:rPr>
        <w:t>du</w:t>
      </w:r>
      <w:r w:rsidR="00344FD4" w:rsidRPr="00BD418C">
        <w:rPr>
          <w:rFonts w:asciiTheme="majorHAnsi" w:hAnsiTheme="majorHAnsi" w:cstheme="majorHAnsi"/>
          <w:sz w:val="22"/>
          <w:szCs w:val="22"/>
        </w:rPr>
        <w:t xml:space="preserve"> Canada </w:t>
      </w:r>
      <w:r>
        <w:rPr>
          <w:rFonts w:asciiTheme="majorHAnsi" w:hAnsiTheme="majorHAnsi" w:cstheme="majorHAnsi"/>
          <w:sz w:val="22"/>
          <w:szCs w:val="22"/>
        </w:rPr>
        <w:t xml:space="preserve">intitulé </w:t>
      </w:r>
      <w:r w:rsidR="00344FD4" w:rsidRPr="00F852B5">
        <w:rPr>
          <w:rFonts w:asciiTheme="majorHAnsi" w:hAnsiTheme="majorHAnsi" w:cstheme="majorHAnsi"/>
          <w:i/>
          <w:iCs/>
          <w:sz w:val="22"/>
          <w:szCs w:val="22"/>
        </w:rPr>
        <w:t xml:space="preserve">Leadership, </w:t>
      </w:r>
      <w:proofErr w:type="spellStart"/>
      <w:r w:rsidR="00344FD4" w:rsidRPr="00F852B5">
        <w:rPr>
          <w:rFonts w:asciiTheme="majorHAnsi" w:hAnsiTheme="majorHAnsi" w:cstheme="majorHAnsi"/>
          <w:i/>
          <w:iCs/>
          <w:sz w:val="22"/>
          <w:szCs w:val="22"/>
        </w:rPr>
        <w:t>governance</w:t>
      </w:r>
      <w:proofErr w:type="spellEnd"/>
      <w:r w:rsidR="00344FD4" w:rsidRPr="00F852B5">
        <w:rPr>
          <w:rFonts w:asciiTheme="majorHAnsi" w:hAnsiTheme="majorHAnsi" w:cstheme="majorHAnsi"/>
          <w:i/>
          <w:iCs/>
          <w:sz w:val="22"/>
          <w:szCs w:val="22"/>
        </w:rPr>
        <w:t xml:space="preserve">, and </w:t>
      </w:r>
      <w:proofErr w:type="spellStart"/>
      <w:r w:rsidR="00344FD4" w:rsidRPr="00F852B5">
        <w:rPr>
          <w:rFonts w:asciiTheme="majorHAnsi" w:hAnsiTheme="majorHAnsi" w:cstheme="majorHAnsi"/>
          <w:i/>
          <w:iCs/>
          <w:sz w:val="22"/>
          <w:szCs w:val="22"/>
        </w:rPr>
        <w:t>accountability</w:t>
      </w:r>
      <w:proofErr w:type="spellEnd"/>
      <w:r w:rsidR="00344FD4" w:rsidRPr="00F852B5">
        <w:rPr>
          <w:rFonts w:asciiTheme="majorHAnsi" w:hAnsiTheme="majorHAnsi" w:cstheme="majorHAnsi"/>
          <w:i/>
          <w:iCs/>
          <w:sz w:val="22"/>
          <w:szCs w:val="22"/>
        </w:rPr>
        <w:t xml:space="preserve">: A </w:t>
      </w:r>
      <w:proofErr w:type="spellStart"/>
      <w:r w:rsidR="00344FD4" w:rsidRPr="00F852B5">
        <w:rPr>
          <w:rFonts w:asciiTheme="majorHAnsi" w:hAnsiTheme="majorHAnsi" w:cstheme="majorHAnsi"/>
          <w:i/>
          <w:iCs/>
          <w:sz w:val="22"/>
          <w:szCs w:val="22"/>
        </w:rPr>
        <w:t>pathway</w:t>
      </w:r>
      <w:proofErr w:type="spellEnd"/>
      <w:r w:rsidR="00344FD4" w:rsidRPr="00F852B5">
        <w:rPr>
          <w:rFonts w:asciiTheme="majorHAnsi" w:hAnsiTheme="majorHAnsi" w:cstheme="majorHAnsi"/>
          <w:i/>
          <w:iCs/>
          <w:sz w:val="22"/>
          <w:szCs w:val="22"/>
        </w:rPr>
        <w:t xml:space="preserve"> to a diverse and inclusive </w:t>
      </w:r>
      <w:proofErr w:type="spellStart"/>
      <w:r w:rsidR="00344FD4" w:rsidRPr="00F852B5">
        <w:rPr>
          <w:rFonts w:asciiTheme="majorHAnsi" w:hAnsiTheme="majorHAnsi" w:cstheme="majorHAnsi"/>
          <w:i/>
          <w:iCs/>
          <w:sz w:val="22"/>
          <w:szCs w:val="22"/>
        </w:rPr>
        <w:t>organization</w:t>
      </w:r>
      <w:proofErr w:type="spellEnd"/>
      <w:r w:rsidR="00344FD4" w:rsidRPr="00BD418C">
        <w:rPr>
          <w:rFonts w:asciiTheme="majorHAnsi" w:hAnsiTheme="majorHAnsi" w:cstheme="majorHAnsi"/>
          <w:sz w:val="22"/>
          <w:szCs w:val="22"/>
        </w:rPr>
        <w:t xml:space="preserve"> </w:t>
      </w:r>
      <w:r w:rsidR="00EB163D">
        <w:rPr>
          <w:rFonts w:asciiTheme="majorHAnsi" w:hAnsiTheme="majorHAnsi" w:cstheme="majorHAnsi"/>
          <w:sz w:val="22"/>
          <w:szCs w:val="22"/>
        </w:rPr>
        <w:t>fait valoir ce qui suit</w:t>
      </w:r>
      <w:r w:rsidR="00BD56D7">
        <w:rPr>
          <w:rFonts w:asciiTheme="majorHAnsi" w:hAnsiTheme="majorHAnsi" w:cstheme="majorHAnsi"/>
          <w:sz w:val="22"/>
          <w:szCs w:val="22"/>
        </w:rPr>
        <w:t xml:space="preserve"> (extrait traduit)</w:t>
      </w:r>
      <w:r w:rsidR="00EB163D">
        <w:rPr>
          <w:rFonts w:asciiTheme="majorHAnsi" w:hAnsiTheme="majorHAnsi" w:cstheme="majorHAnsi"/>
          <w:sz w:val="22"/>
          <w:szCs w:val="22"/>
        </w:rPr>
        <w:t xml:space="preserve"> : </w:t>
      </w:r>
    </w:p>
    <w:p w14:paraId="398FFBBD" w14:textId="079F440D" w:rsidR="00344FD4" w:rsidRPr="00BD418C" w:rsidRDefault="00344FD4" w:rsidP="00BC68C4">
      <w:pPr>
        <w:spacing w:after="0" w:line="240" w:lineRule="auto"/>
        <w:rPr>
          <w:rFonts w:asciiTheme="majorHAnsi" w:hAnsiTheme="majorHAnsi" w:cstheme="majorHAnsi"/>
          <w:sz w:val="22"/>
          <w:szCs w:val="22"/>
        </w:rPr>
      </w:pPr>
    </w:p>
    <w:p w14:paraId="35EE7498" w14:textId="4134926D" w:rsidR="00375401" w:rsidRPr="00BD418C" w:rsidRDefault="00BD56D7" w:rsidP="00BC68C4">
      <w:pPr>
        <w:spacing w:after="0" w:line="240" w:lineRule="auto"/>
        <w:ind w:left="720"/>
        <w:rPr>
          <w:rFonts w:asciiTheme="majorHAnsi" w:hAnsiTheme="majorHAnsi" w:cstheme="majorHAnsi"/>
          <w:sz w:val="20"/>
          <w:szCs w:val="20"/>
        </w:rPr>
      </w:pPr>
      <w:r>
        <w:rPr>
          <w:rFonts w:asciiTheme="majorHAnsi" w:hAnsiTheme="majorHAnsi" w:cstheme="majorHAnsi"/>
          <w:sz w:val="20"/>
          <w:szCs w:val="20"/>
        </w:rPr>
        <w:t>L’intégration réussie du cha</w:t>
      </w:r>
      <w:r w:rsidR="00B457E9">
        <w:rPr>
          <w:rFonts w:asciiTheme="majorHAnsi" w:hAnsiTheme="majorHAnsi" w:cstheme="majorHAnsi"/>
          <w:sz w:val="20"/>
          <w:szCs w:val="20"/>
        </w:rPr>
        <w:t>ng</w:t>
      </w:r>
      <w:r>
        <w:rPr>
          <w:rFonts w:asciiTheme="majorHAnsi" w:hAnsiTheme="majorHAnsi" w:cstheme="majorHAnsi"/>
          <w:sz w:val="20"/>
          <w:szCs w:val="20"/>
        </w:rPr>
        <w:t xml:space="preserve">ement dans une organisation exige du </w:t>
      </w:r>
      <w:r w:rsidR="00375401" w:rsidRPr="00BD418C">
        <w:rPr>
          <w:rFonts w:asciiTheme="majorHAnsi" w:hAnsiTheme="majorHAnsi" w:cstheme="majorHAnsi"/>
          <w:sz w:val="20"/>
          <w:szCs w:val="20"/>
        </w:rPr>
        <w:t xml:space="preserve">leadership, </w:t>
      </w:r>
      <w:r>
        <w:rPr>
          <w:rFonts w:asciiTheme="majorHAnsi" w:hAnsiTheme="majorHAnsi" w:cstheme="majorHAnsi"/>
          <w:sz w:val="20"/>
          <w:szCs w:val="20"/>
        </w:rPr>
        <w:t xml:space="preserve">de la </w:t>
      </w:r>
      <w:r w:rsidR="00375401" w:rsidRPr="00BD418C">
        <w:rPr>
          <w:rFonts w:asciiTheme="majorHAnsi" w:hAnsiTheme="majorHAnsi" w:cstheme="majorHAnsi"/>
          <w:sz w:val="20"/>
          <w:szCs w:val="20"/>
        </w:rPr>
        <w:t>go</w:t>
      </w:r>
      <w:r>
        <w:rPr>
          <w:rFonts w:asciiTheme="majorHAnsi" w:hAnsiTheme="majorHAnsi" w:cstheme="majorHAnsi"/>
          <w:sz w:val="20"/>
          <w:szCs w:val="20"/>
        </w:rPr>
        <w:t>u</w:t>
      </w:r>
      <w:r w:rsidR="00375401" w:rsidRPr="00BD418C">
        <w:rPr>
          <w:rFonts w:asciiTheme="majorHAnsi" w:hAnsiTheme="majorHAnsi" w:cstheme="majorHAnsi"/>
          <w:sz w:val="20"/>
          <w:szCs w:val="20"/>
        </w:rPr>
        <w:t xml:space="preserve">vernance, </w:t>
      </w:r>
      <w:r>
        <w:rPr>
          <w:rFonts w:asciiTheme="majorHAnsi" w:hAnsiTheme="majorHAnsi" w:cstheme="majorHAnsi"/>
          <w:sz w:val="20"/>
          <w:szCs w:val="20"/>
        </w:rPr>
        <w:t>de la reddition de comptes et un processus itératif d’amélioration continue. Le changement nécessaire pour construire des organisations diversifiées et inclu</w:t>
      </w:r>
      <w:r w:rsidR="00B457E9">
        <w:rPr>
          <w:rFonts w:asciiTheme="majorHAnsi" w:hAnsiTheme="majorHAnsi" w:cstheme="majorHAnsi"/>
          <w:sz w:val="20"/>
          <w:szCs w:val="20"/>
        </w:rPr>
        <w:t>s</w:t>
      </w:r>
      <w:r>
        <w:rPr>
          <w:rFonts w:asciiTheme="majorHAnsi" w:hAnsiTheme="majorHAnsi" w:cstheme="majorHAnsi"/>
          <w:sz w:val="20"/>
          <w:szCs w:val="20"/>
        </w:rPr>
        <w:t>ives n’est pas différent</w:t>
      </w:r>
      <w:r w:rsidR="00375401" w:rsidRPr="00BD418C">
        <w:rPr>
          <w:rFonts w:asciiTheme="majorHAnsi" w:hAnsiTheme="majorHAnsi" w:cstheme="majorHAnsi"/>
          <w:sz w:val="20"/>
          <w:szCs w:val="20"/>
        </w:rPr>
        <w:t>.</w:t>
      </w:r>
      <w:r w:rsidR="006D19F4" w:rsidRPr="00BD418C">
        <w:rPr>
          <w:rStyle w:val="EndnoteReference"/>
          <w:rFonts w:asciiTheme="majorHAnsi" w:hAnsiTheme="majorHAnsi" w:cstheme="majorHAnsi"/>
          <w:sz w:val="20"/>
          <w:szCs w:val="20"/>
        </w:rPr>
        <w:endnoteReference w:id="66"/>
      </w:r>
      <w:r w:rsidR="00375401" w:rsidRPr="00BD418C">
        <w:rPr>
          <w:rFonts w:asciiTheme="majorHAnsi" w:hAnsiTheme="majorHAnsi" w:cstheme="majorHAnsi"/>
          <w:sz w:val="20"/>
          <w:szCs w:val="20"/>
        </w:rPr>
        <w:t xml:space="preserve"> </w:t>
      </w:r>
    </w:p>
    <w:p w14:paraId="367B5EBE" w14:textId="2D0573F4" w:rsidR="00375401" w:rsidRPr="00BD418C" w:rsidRDefault="00375401" w:rsidP="00BC68C4">
      <w:pPr>
        <w:spacing w:after="0" w:line="240" w:lineRule="auto"/>
        <w:rPr>
          <w:rFonts w:asciiTheme="majorHAnsi" w:hAnsiTheme="majorHAnsi" w:cstheme="majorHAnsi"/>
          <w:sz w:val="22"/>
          <w:szCs w:val="22"/>
        </w:rPr>
      </w:pPr>
    </w:p>
    <w:p w14:paraId="6236E751" w14:textId="18E2267C" w:rsidR="00D07BD8" w:rsidRPr="00BD418C" w:rsidRDefault="00F852B5"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La f</w:t>
      </w:r>
      <w:r w:rsidR="00D07BD8" w:rsidRPr="00BD418C">
        <w:rPr>
          <w:rFonts w:asciiTheme="majorHAnsi" w:hAnsiTheme="majorHAnsi" w:cstheme="majorHAnsi"/>
          <w:sz w:val="22"/>
          <w:szCs w:val="22"/>
        </w:rPr>
        <w:t>igure</w:t>
      </w:r>
      <w:r>
        <w:rPr>
          <w:rFonts w:asciiTheme="majorHAnsi" w:hAnsiTheme="majorHAnsi" w:cstheme="majorHAnsi"/>
          <w:sz w:val="22"/>
          <w:szCs w:val="22"/>
        </w:rPr>
        <w:t> </w:t>
      </w:r>
      <w:r w:rsidR="00D07BD8" w:rsidRPr="00BD418C">
        <w:rPr>
          <w:rFonts w:asciiTheme="majorHAnsi" w:hAnsiTheme="majorHAnsi" w:cstheme="majorHAnsi"/>
          <w:sz w:val="22"/>
          <w:szCs w:val="22"/>
        </w:rPr>
        <w:t xml:space="preserve">11 </w:t>
      </w:r>
      <w:r>
        <w:rPr>
          <w:rFonts w:asciiTheme="majorHAnsi" w:hAnsiTheme="majorHAnsi" w:cstheme="majorHAnsi"/>
          <w:sz w:val="22"/>
          <w:szCs w:val="22"/>
        </w:rPr>
        <w:t>présente le cycle d’amélioration continue nécessaire pour faire progresser le changement organisation</w:t>
      </w:r>
      <w:r w:rsidR="00B457E9">
        <w:rPr>
          <w:rFonts w:asciiTheme="majorHAnsi" w:hAnsiTheme="majorHAnsi" w:cstheme="majorHAnsi"/>
          <w:sz w:val="22"/>
          <w:szCs w:val="22"/>
        </w:rPr>
        <w:t>nel</w:t>
      </w:r>
      <w:r>
        <w:rPr>
          <w:rFonts w:asciiTheme="majorHAnsi" w:hAnsiTheme="majorHAnsi" w:cstheme="majorHAnsi"/>
          <w:sz w:val="22"/>
          <w:szCs w:val="22"/>
        </w:rPr>
        <w:t xml:space="preserve"> en matière d’EDI et d’antiracisme</w:t>
      </w:r>
      <w:r w:rsidR="00D07BD8" w:rsidRPr="00BD418C">
        <w:rPr>
          <w:rFonts w:asciiTheme="majorHAnsi" w:hAnsiTheme="majorHAnsi" w:cstheme="majorHAnsi"/>
          <w:sz w:val="22"/>
          <w:szCs w:val="22"/>
        </w:rPr>
        <w:t>.</w:t>
      </w:r>
    </w:p>
    <w:p w14:paraId="30AA3FD3" w14:textId="2ECA310A" w:rsidR="005236D0" w:rsidRDefault="005236D0"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br w:type="page"/>
      </w:r>
    </w:p>
    <w:p w14:paraId="099A723D" w14:textId="18A816CE" w:rsidR="008820B7" w:rsidRPr="00BD418C" w:rsidRDefault="000C69DE" w:rsidP="00BC68C4">
      <w:pPr>
        <w:pStyle w:val="Caption"/>
        <w:spacing w:after="0"/>
        <w:jc w:val="center"/>
        <w:rPr>
          <w:rFonts w:asciiTheme="majorHAnsi" w:hAnsiTheme="majorHAnsi" w:cstheme="majorHAnsi"/>
          <w:sz w:val="20"/>
          <w:szCs w:val="20"/>
        </w:rPr>
      </w:pPr>
      <w:bookmarkStart w:id="54" w:name="_Toc99499624"/>
      <w:r w:rsidRPr="00BD418C">
        <w:rPr>
          <w:rFonts w:asciiTheme="majorHAnsi" w:hAnsiTheme="majorHAnsi"/>
          <w:b w:val="0"/>
          <w:bCs w:val="0"/>
          <w:sz w:val="20"/>
          <w:szCs w:val="20"/>
        </w:rPr>
        <w:lastRenderedPageBreak/>
        <w:t>Figure</w:t>
      </w:r>
      <w:r w:rsidR="00306091">
        <w:rPr>
          <w:rFonts w:asciiTheme="majorHAnsi" w:hAnsiTheme="majorHAnsi"/>
          <w:b w:val="0"/>
          <w:bCs w:val="0"/>
          <w:sz w:val="20"/>
          <w:szCs w:val="20"/>
        </w:rPr>
        <w:t> </w:t>
      </w:r>
      <w:r w:rsidRPr="00BD418C">
        <w:rPr>
          <w:rFonts w:asciiTheme="majorHAnsi" w:hAnsiTheme="majorHAnsi"/>
          <w:b w:val="0"/>
          <w:bCs w:val="0"/>
          <w:sz w:val="20"/>
          <w:szCs w:val="20"/>
        </w:rPr>
        <w:fldChar w:fldCharType="begin"/>
      </w:r>
      <w:r w:rsidRPr="00BD418C">
        <w:rPr>
          <w:rFonts w:asciiTheme="majorHAnsi" w:hAnsiTheme="majorHAnsi"/>
          <w:b w:val="0"/>
          <w:bCs w:val="0"/>
          <w:sz w:val="20"/>
          <w:szCs w:val="20"/>
        </w:rPr>
        <w:instrText xml:space="preserve"> SEQ Figure \* ARABIC </w:instrText>
      </w:r>
      <w:r w:rsidRPr="00BD418C">
        <w:rPr>
          <w:rFonts w:asciiTheme="majorHAnsi" w:hAnsiTheme="majorHAnsi"/>
          <w:b w:val="0"/>
          <w:bCs w:val="0"/>
          <w:sz w:val="20"/>
          <w:szCs w:val="20"/>
        </w:rPr>
        <w:fldChar w:fldCharType="separate"/>
      </w:r>
      <w:r w:rsidR="00CE2857">
        <w:rPr>
          <w:rFonts w:asciiTheme="majorHAnsi" w:hAnsiTheme="majorHAnsi"/>
          <w:b w:val="0"/>
          <w:bCs w:val="0"/>
          <w:noProof/>
          <w:sz w:val="20"/>
          <w:szCs w:val="20"/>
        </w:rPr>
        <w:t>11</w:t>
      </w:r>
      <w:r w:rsidRPr="00BD418C">
        <w:rPr>
          <w:rFonts w:asciiTheme="majorHAnsi" w:hAnsiTheme="majorHAnsi"/>
          <w:b w:val="0"/>
          <w:bCs w:val="0"/>
          <w:sz w:val="20"/>
          <w:szCs w:val="20"/>
        </w:rPr>
        <w:fldChar w:fldCharType="end"/>
      </w:r>
      <w:r w:rsidRPr="00BD418C">
        <w:rPr>
          <w:rFonts w:asciiTheme="majorHAnsi" w:hAnsiTheme="majorHAnsi"/>
          <w:b w:val="0"/>
          <w:bCs w:val="0"/>
          <w:sz w:val="20"/>
          <w:szCs w:val="20"/>
        </w:rPr>
        <w:t xml:space="preserve">. </w:t>
      </w:r>
      <w:r w:rsidR="00BD56D7">
        <w:rPr>
          <w:rFonts w:asciiTheme="majorHAnsi" w:hAnsiTheme="majorHAnsi"/>
          <w:b w:val="0"/>
          <w:bCs w:val="0"/>
          <w:sz w:val="20"/>
          <w:szCs w:val="20"/>
        </w:rPr>
        <w:t xml:space="preserve">Le cycle d’amélioration continue pour un changement organisationnel </w:t>
      </w:r>
      <w:r w:rsidR="00477B83">
        <w:rPr>
          <w:rFonts w:asciiTheme="majorHAnsi" w:hAnsiTheme="majorHAnsi"/>
          <w:b w:val="0"/>
          <w:bCs w:val="0"/>
          <w:sz w:val="20"/>
          <w:szCs w:val="20"/>
        </w:rPr>
        <w:t xml:space="preserve">en matière </w:t>
      </w:r>
      <w:r w:rsidR="00BD56D7">
        <w:rPr>
          <w:rFonts w:asciiTheme="majorHAnsi" w:hAnsiTheme="majorHAnsi"/>
          <w:b w:val="0"/>
          <w:bCs w:val="0"/>
          <w:sz w:val="20"/>
          <w:szCs w:val="20"/>
        </w:rPr>
        <w:t>d’EDI</w:t>
      </w:r>
      <w:bookmarkEnd w:id="54"/>
    </w:p>
    <w:p w14:paraId="43C9D5CF" w14:textId="1BF3FBF2" w:rsidR="004B4B99" w:rsidRPr="00BD418C" w:rsidRDefault="005236D0" w:rsidP="00BC68C4">
      <w:pPr>
        <w:pStyle w:val="Caption"/>
        <w:spacing w:after="0"/>
        <w:jc w:val="center"/>
      </w:pPr>
      <w:r w:rsidRPr="00BD418C">
        <w:rPr>
          <w:rFonts w:asciiTheme="majorHAnsi" w:hAnsiTheme="majorHAnsi" w:cstheme="majorHAnsi"/>
          <w:noProof/>
          <w:sz w:val="26"/>
          <w:szCs w:val="26"/>
        </w:rPr>
        <w:drawing>
          <wp:anchor distT="0" distB="0" distL="114300" distR="114300" simplePos="0" relativeHeight="251658245" behindDoc="0" locked="0" layoutInCell="1" allowOverlap="1" wp14:anchorId="188D4718" wp14:editId="69662D86">
            <wp:simplePos x="0" y="0"/>
            <wp:positionH relativeFrom="margin">
              <wp:posOffset>889686</wp:posOffset>
            </wp:positionH>
            <wp:positionV relativeFrom="paragraph">
              <wp:posOffset>19050</wp:posOffset>
            </wp:positionV>
            <wp:extent cx="3779520" cy="3779520"/>
            <wp:effectExtent l="0" t="0" r="0" b="17780"/>
            <wp:wrapNone/>
            <wp:docPr id="24" name="Diagram 24" descr="Une cercle divisée en trois parties : Leadership, Gouvernance et Reddition de comptes. &#10;&#10;Il y a aussi des flèches autour du cercle avec les mots suivants : 1) Formulation de la vision 2) Établissement des buts, des objectifs et des stratégies 3) Conception et mise en oeuvre des systèmes et 4) Recherche d'amélioration continue.">
              <a:extLst xmlns:a="http://schemas.openxmlformats.org/drawingml/2006/main">
                <a:ext uri="{FF2B5EF4-FFF2-40B4-BE49-F238E27FC236}">
                  <a16:creationId xmlns:a16="http://schemas.microsoft.com/office/drawing/2014/main" id="{77393BB5-3A0B-40D8-8097-E14AA40EDA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margin">
              <wp14:pctWidth>0</wp14:pctWidth>
            </wp14:sizeRelH>
            <wp14:sizeRelV relativeFrom="margin">
              <wp14:pctHeight>0</wp14:pctHeight>
            </wp14:sizeRelV>
          </wp:anchor>
        </w:drawing>
      </w:r>
      <w:r w:rsidR="00C65A76" w:rsidRPr="00BD418C">
        <w:rPr>
          <w:rFonts w:asciiTheme="majorHAnsi" w:hAnsiTheme="majorHAnsi" w:cstheme="majorHAnsi"/>
          <w:noProof/>
          <w:sz w:val="26"/>
          <w:szCs w:val="26"/>
        </w:rPr>
        <w:drawing>
          <wp:anchor distT="0" distB="0" distL="114300" distR="114300" simplePos="0" relativeHeight="251658240" behindDoc="0" locked="0" layoutInCell="1" allowOverlap="1" wp14:anchorId="3F1954AD" wp14:editId="387B3938">
            <wp:simplePos x="0" y="0"/>
            <wp:positionH relativeFrom="margin">
              <wp:posOffset>878840</wp:posOffset>
            </wp:positionH>
            <wp:positionV relativeFrom="paragraph">
              <wp:posOffset>39370</wp:posOffset>
            </wp:positionV>
            <wp:extent cx="3780000" cy="3780000"/>
            <wp:effectExtent l="0" t="0" r="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p>
    <w:p w14:paraId="37AA18BF" w14:textId="3FF4F701" w:rsidR="000C69DE" w:rsidRPr="00BD418C" w:rsidRDefault="000C69DE" w:rsidP="00BC68C4">
      <w:pPr>
        <w:spacing w:after="0" w:line="240" w:lineRule="auto"/>
        <w:rPr>
          <w:rFonts w:asciiTheme="majorHAnsi" w:hAnsiTheme="majorHAnsi" w:cstheme="majorHAnsi"/>
          <w:sz w:val="26"/>
          <w:szCs w:val="26"/>
        </w:rPr>
      </w:pPr>
    </w:p>
    <w:p w14:paraId="4D989B53" w14:textId="78B4E4A0" w:rsidR="000C69DE" w:rsidRPr="00BD418C" w:rsidRDefault="000C69DE" w:rsidP="00BC68C4">
      <w:pPr>
        <w:spacing w:after="0" w:line="240" w:lineRule="auto"/>
        <w:rPr>
          <w:rFonts w:asciiTheme="majorHAnsi" w:hAnsiTheme="majorHAnsi" w:cstheme="majorHAnsi"/>
          <w:sz w:val="26"/>
          <w:szCs w:val="26"/>
        </w:rPr>
      </w:pPr>
    </w:p>
    <w:p w14:paraId="718FED66" w14:textId="6E732731" w:rsidR="000C69DE" w:rsidRPr="00BD418C" w:rsidRDefault="000C69DE" w:rsidP="00BC68C4">
      <w:pPr>
        <w:spacing w:after="0" w:line="240" w:lineRule="auto"/>
        <w:rPr>
          <w:rFonts w:asciiTheme="majorHAnsi" w:hAnsiTheme="majorHAnsi" w:cstheme="majorHAnsi"/>
          <w:sz w:val="26"/>
          <w:szCs w:val="26"/>
        </w:rPr>
      </w:pPr>
    </w:p>
    <w:p w14:paraId="63B4EC2C" w14:textId="1699028A" w:rsidR="000C69DE" w:rsidRPr="00BD418C" w:rsidRDefault="000C69DE" w:rsidP="00BC68C4">
      <w:pPr>
        <w:spacing w:after="0" w:line="240" w:lineRule="auto"/>
        <w:rPr>
          <w:rFonts w:asciiTheme="majorHAnsi" w:hAnsiTheme="majorHAnsi" w:cstheme="majorHAnsi"/>
          <w:sz w:val="26"/>
          <w:szCs w:val="26"/>
        </w:rPr>
      </w:pPr>
    </w:p>
    <w:p w14:paraId="1A8FE9EF" w14:textId="43C5C698" w:rsidR="000C69DE" w:rsidRPr="00BD418C" w:rsidRDefault="000C69DE" w:rsidP="00BC68C4">
      <w:pPr>
        <w:spacing w:after="0" w:line="240" w:lineRule="auto"/>
        <w:rPr>
          <w:rFonts w:asciiTheme="majorHAnsi" w:hAnsiTheme="majorHAnsi" w:cstheme="majorHAnsi"/>
          <w:sz w:val="26"/>
          <w:szCs w:val="26"/>
        </w:rPr>
      </w:pPr>
    </w:p>
    <w:p w14:paraId="0159580D" w14:textId="72DFE3C8" w:rsidR="000C69DE" w:rsidRPr="00BD418C" w:rsidRDefault="005236D0" w:rsidP="00BC68C4">
      <w:pPr>
        <w:spacing w:after="0" w:line="240" w:lineRule="auto"/>
        <w:rPr>
          <w:rFonts w:asciiTheme="majorHAnsi" w:hAnsiTheme="majorHAnsi" w:cstheme="majorHAnsi"/>
          <w:sz w:val="26"/>
          <w:szCs w:val="26"/>
        </w:rPr>
      </w:pPr>
      <w:r>
        <w:rPr>
          <w:noProof/>
        </w:rPr>
        <mc:AlternateContent>
          <mc:Choice Requires="wps">
            <w:drawing>
              <wp:anchor distT="45720" distB="45720" distL="114300" distR="114300" simplePos="0" relativeHeight="251658247" behindDoc="0" locked="0" layoutInCell="1" allowOverlap="1" wp14:anchorId="49649709" wp14:editId="5FF93599">
                <wp:simplePos x="0" y="0"/>
                <wp:positionH relativeFrom="column">
                  <wp:posOffset>2967355</wp:posOffset>
                </wp:positionH>
                <wp:positionV relativeFrom="paragraph">
                  <wp:posOffset>111125</wp:posOffset>
                </wp:positionV>
                <wp:extent cx="1067435" cy="260350"/>
                <wp:effectExtent l="0" t="0" r="18415" b="2540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60350"/>
                        </a:xfrm>
                        <a:prstGeom prst="rect">
                          <a:avLst/>
                        </a:prstGeom>
                        <a:solidFill>
                          <a:srgbClr val="FFFFFF"/>
                        </a:solidFill>
                        <a:ln w="9525">
                          <a:solidFill>
                            <a:schemeClr val="bg1"/>
                          </a:solidFill>
                          <a:miter lim="800000"/>
                          <a:headEnd/>
                          <a:tailEnd/>
                        </a:ln>
                      </wps:spPr>
                      <wps:txbx>
                        <w:txbxContent>
                          <w:p w14:paraId="585E8DC4" w14:textId="0DDF8E7A" w:rsidR="005236D0" w:rsidRPr="005D5031" w:rsidRDefault="005236D0" w:rsidP="005236D0">
                            <w:pPr>
                              <w:jc w:val="center"/>
                              <w:rPr>
                                <w:rFonts w:ascii="Calibri Light" w:hAnsi="Calibri Light" w:cs="Calibri Light"/>
                                <w:b/>
                                <w:bCs/>
                              </w:rPr>
                            </w:pPr>
                            <w:r w:rsidRPr="005D5031">
                              <w:rPr>
                                <w:rFonts w:ascii="Calibri Light" w:hAnsi="Calibri Light" w:cs="Calibri Light"/>
                                <w:b/>
                                <w:bCs/>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49709" id="_x0000_t202" coordsize="21600,21600" o:spt="202" path="m,l,21600r21600,l21600,xe">
                <v:stroke joinstyle="miter"/>
                <v:path gradientshapeok="t" o:connecttype="rect"/>
              </v:shapetype>
              <v:shape id="Zone de texte 2" o:spid="_x0000_s1026" type="#_x0000_t202" style="position:absolute;margin-left:233.65pt;margin-top:8.75pt;width:84.05pt;height:2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" strokecolor="white [3212]">
                <v:textbox>
                  <w:txbxContent>
                    <w:p w14:paraId="585E8DC4" w14:textId="0DDF8E7A" w:rsidR="005236D0" w:rsidRPr="005D5031" w:rsidRDefault="005236D0" w:rsidP="005236D0">
                      <w:pPr>
                        <w:jc w:val="center"/>
                        <w:rPr>
                          <w:rFonts w:ascii="Calibri Light" w:hAnsi="Calibri Light" w:cs="Calibri Light"/>
                          <w:b/>
                          <w:bCs/>
                        </w:rPr>
                      </w:pPr>
                      <w:r w:rsidRPr="005D5031">
                        <w:rPr>
                          <w:rFonts w:ascii="Calibri Light" w:hAnsi="Calibri Light" w:cs="Calibri Light"/>
                          <w:b/>
                          <w:bCs/>
                        </w:rPr>
                        <w:t>LEADERSHIP</w:t>
                      </w:r>
                    </w:p>
                  </w:txbxContent>
                </v:textbox>
                <w10:wrap type="square"/>
              </v:shape>
            </w:pict>
          </mc:Fallback>
        </mc:AlternateContent>
      </w:r>
      <w:r>
        <w:rPr>
          <w:noProof/>
        </w:rPr>
        <mc:AlternateContent>
          <mc:Choice Requires="wps">
            <w:drawing>
              <wp:anchor distT="45720" distB="45720" distL="114300" distR="114300" simplePos="0" relativeHeight="251658246" behindDoc="0" locked="0" layoutInCell="1" allowOverlap="1" wp14:anchorId="1630E24C" wp14:editId="172A355D">
                <wp:simplePos x="0" y="0"/>
                <wp:positionH relativeFrom="column">
                  <wp:posOffset>1506855</wp:posOffset>
                </wp:positionH>
                <wp:positionV relativeFrom="paragraph">
                  <wp:posOffset>4445</wp:posOffset>
                </wp:positionV>
                <wp:extent cx="1067435" cy="464185"/>
                <wp:effectExtent l="0" t="0" r="18415" b="120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64185"/>
                        </a:xfrm>
                        <a:prstGeom prst="rect">
                          <a:avLst/>
                        </a:prstGeom>
                        <a:solidFill>
                          <a:srgbClr val="FFFFFF"/>
                        </a:solidFill>
                        <a:ln w="9525">
                          <a:solidFill>
                            <a:schemeClr val="bg1"/>
                          </a:solidFill>
                          <a:miter lim="800000"/>
                          <a:headEnd/>
                          <a:tailEnd/>
                        </a:ln>
                      </wps:spPr>
                      <wps:txbx>
                        <w:txbxContent>
                          <w:p w14:paraId="10377FE3" w14:textId="480973E7" w:rsidR="005236D0" w:rsidRPr="005D5031" w:rsidRDefault="005236D0" w:rsidP="005236D0">
                            <w:pPr>
                              <w:jc w:val="center"/>
                              <w:rPr>
                                <w:rFonts w:ascii="Calibri Light" w:hAnsi="Calibri Light" w:cs="Calibri Light"/>
                                <w:b/>
                                <w:bCs/>
                              </w:rPr>
                            </w:pPr>
                            <w:r w:rsidRPr="005D5031">
                              <w:rPr>
                                <w:rFonts w:ascii="Calibri Light" w:hAnsi="Calibri Light" w:cs="Calibri Light"/>
                                <w:b/>
                                <w:bCs/>
                              </w:rPr>
                              <w:t>REDDITION</w:t>
                            </w:r>
                            <w:r w:rsidRPr="005D5031">
                              <w:rPr>
                                <w:rFonts w:ascii="Calibri Light" w:hAnsi="Calibri Light" w:cs="Calibri Light"/>
                                <w:b/>
                                <w:bCs/>
                              </w:rPr>
                              <w:br/>
                              <w:t>DE COMPTES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0E24C" id="_x0000_s1027" type="#_x0000_t202" style="position:absolute;margin-left:118.65pt;margin-top:.35pt;width:84.05pt;height:36.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" strokecolor="white [3212]">
                <v:textbox>
                  <w:txbxContent>
                    <w:p w14:paraId="10377FE3" w14:textId="480973E7" w:rsidR="005236D0" w:rsidRPr="005D5031" w:rsidRDefault="005236D0" w:rsidP="005236D0">
                      <w:pPr>
                        <w:jc w:val="center"/>
                        <w:rPr>
                          <w:rFonts w:ascii="Calibri Light" w:hAnsi="Calibri Light" w:cs="Calibri Light"/>
                          <w:b/>
                          <w:bCs/>
                        </w:rPr>
                      </w:pPr>
                      <w:r w:rsidRPr="005D5031">
                        <w:rPr>
                          <w:rFonts w:ascii="Calibri Light" w:hAnsi="Calibri Light" w:cs="Calibri Light"/>
                          <w:b/>
                          <w:bCs/>
                        </w:rPr>
                        <w:t>REDDITION</w:t>
                      </w:r>
                      <w:r w:rsidRPr="005D5031">
                        <w:rPr>
                          <w:rFonts w:ascii="Calibri Light" w:hAnsi="Calibri Light" w:cs="Calibri Light"/>
                          <w:b/>
                          <w:bCs/>
                        </w:rPr>
                        <w:br/>
                        <w:t>DE COMPTES</w:t>
                      </w:r>
                    </w:p>
                  </w:txbxContent>
                </v:textbox>
                <w10:wrap type="square"/>
              </v:shape>
            </w:pict>
          </mc:Fallback>
        </mc:AlternateContent>
      </w:r>
    </w:p>
    <w:p w14:paraId="479C2E0C" w14:textId="62ED7F37" w:rsidR="000C69DE" w:rsidRPr="00BD418C" w:rsidRDefault="000C69DE" w:rsidP="00BC68C4">
      <w:pPr>
        <w:spacing w:after="0" w:line="240" w:lineRule="auto"/>
        <w:rPr>
          <w:rFonts w:asciiTheme="majorHAnsi" w:hAnsiTheme="majorHAnsi" w:cstheme="majorHAnsi"/>
          <w:sz w:val="26"/>
          <w:szCs w:val="26"/>
        </w:rPr>
      </w:pPr>
    </w:p>
    <w:p w14:paraId="7644BAD3" w14:textId="738F276B" w:rsidR="000C69DE" w:rsidRPr="00BD418C" w:rsidRDefault="000C69DE" w:rsidP="00BC68C4">
      <w:pPr>
        <w:spacing w:after="0" w:line="240" w:lineRule="auto"/>
        <w:rPr>
          <w:rFonts w:asciiTheme="majorHAnsi" w:hAnsiTheme="majorHAnsi" w:cstheme="majorHAnsi"/>
          <w:sz w:val="26"/>
          <w:szCs w:val="26"/>
        </w:rPr>
      </w:pPr>
    </w:p>
    <w:p w14:paraId="7858BC4D" w14:textId="39AE42E6" w:rsidR="000C69DE" w:rsidRPr="00BD418C" w:rsidRDefault="000C69DE" w:rsidP="00BC68C4">
      <w:pPr>
        <w:spacing w:after="0" w:line="240" w:lineRule="auto"/>
        <w:rPr>
          <w:rFonts w:asciiTheme="majorHAnsi" w:hAnsiTheme="majorHAnsi" w:cstheme="majorHAnsi"/>
          <w:sz w:val="26"/>
          <w:szCs w:val="26"/>
        </w:rPr>
      </w:pPr>
    </w:p>
    <w:p w14:paraId="5A957DD1" w14:textId="3408A241" w:rsidR="000C69DE" w:rsidRPr="00BD418C" w:rsidRDefault="000C69DE" w:rsidP="00BC68C4">
      <w:pPr>
        <w:spacing w:after="0" w:line="240" w:lineRule="auto"/>
        <w:rPr>
          <w:rFonts w:asciiTheme="majorHAnsi" w:hAnsiTheme="majorHAnsi" w:cstheme="majorHAnsi"/>
          <w:sz w:val="26"/>
          <w:szCs w:val="26"/>
        </w:rPr>
      </w:pPr>
    </w:p>
    <w:p w14:paraId="4A455D99" w14:textId="040DE231" w:rsidR="000C69DE" w:rsidRPr="00BD418C" w:rsidRDefault="000C69DE" w:rsidP="00BC68C4">
      <w:pPr>
        <w:spacing w:after="0" w:line="240" w:lineRule="auto"/>
        <w:rPr>
          <w:rFonts w:asciiTheme="majorHAnsi" w:hAnsiTheme="majorHAnsi" w:cstheme="majorHAnsi"/>
          <w:sz w:val="26"/>
          <w:szCs w:val="26"/>
        </w:rPr>
      </w:pPr>
    </w:p>
    <w:p w14:paraId="2DC5A7ED" w14:textId="77F346F3" w:rsidR="000C69DE" w:rsidRPr="00BD418C" w:rsidRDefault="000C69DE" w:rsidP="00BC68C4">
      <w:pPr>
        <w:spacing w:after="0" w:line="240" w:lineRule="auto"/>
        <w:rPr>
          <w:rFonts w:asciiTheme="majorHAnsi" w:hAnsiTheme="majorHAnsi" w:cstheme="majorHAnsi"/>
          <w:sz w:val="26"/>
          <w:szCs w:val="26"/>
        </w:rPr>
      </w:pPr>
    </w:p>
    <w:p w14:paraId="1FACA99F" w14:textId="158A4FE6" w:rsidR="000C69DE" w:rsidRPr="00BD418C" w:rsidRDefault="000C69DE" w:rsidP="00BC68C4">
      <w:pPr>
        <w:spacing w:after="0" w:line="240" w:lineRule="auto"/>
        <w:rPr>
          <w:rFonts w:asciiTheme="majorHAnsi" w:hAnsiTheme="majorHAnsi" w:cstheme="majorHAnsi"/>
          <w:sz w:val="26"/>
          <w:szCs w:val="26"/>
        </w:rPr>
      </w:pPr>
    </w:p>
    <w:p w14:paraId="519273A4" w14:textId="7627E79E" w:rsidR="000C69DE" w:rsidRPr="00BD418C" w:rsidRDefault="005D5031" w:rsidP="00BC68C4">
      <w:pPr>
        <w:spacing w:after="0" w:line="240" w:lineRule="auto"/>
        <w:rPr>
          <w:rFonts w:asciiTheme="majorHAnsi" w:hAnsiTheme="majorHAnsi" w:cstheme="majorHAnsi"/>
          <w:sz w:val="26"/>
          <w:szCs w:val="26"/>
        </w:rPr>
      </w:pPr>
      <w:r>
        <w:rPr>
          <w:noProof/>
        </w:rPr>
        <mc:AlternateContent>
          <mc:Choice Requires="wps">
            <w:drawing>
              <wp:anchor distT="45720" distB="45720" distL="114300" distR="114300" simplePos="0" relativeHeight="251658248" behindDoc="0" locked="0" layoutInCell="1" allowOverlap="1" wp14:anchorId="05C259B8" wp14:editId="37D049AF">
                <wp:simplePos x="0" y="0"/>
                <wp:positionH relativeFrom="column">
                  <wp:posOffset>2180590</wp:posOffset>
                </wp:positionH>
                <wp:positionV relativeFrom="paragraph">
                  <wp:posOffset>5777</wp:posOffset>
                </wp:positionV>
                <wp:extent cx="1067435" cy="260350"/>
                <wp:effectExtent l="0" t="0" r="18415" b="2540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60350"/>
                        </a:xfrm>
                        <a:prstGeom prst="rect">
                          <a:avLst/>
                        </a:prstGeom>
                        <a:solidFill>
                          <a:srgbClr val="FFFFFF"/>
                        </a:solidFill>
                        <a:ln w="9525">
                          <a:solidFill>
                            <a:schemeClr val="bg1"/>
                          </a:solidFill>
                          <a:miter lim="800000"/>
                          <a:headEnd/>
                          <a:tailEnd/>
                        </a:ln>
                      </wps:spPr>
                      <wps:txbx>
                        <w:txbxContent>
                          <w:p w14:paraId="68790DC1" w14:textId="14B1ACE3" w:rsidR="00CC7CC5" w:rsidRPr="00902188" w:rsidRDefault="00CC7CC5" w:rsidP="00CC7CC5">
                            <w:pPr>
                              <w:jc w:val="center"/>
                              <w:rPr>
                                <w:rFonts w:ascii="Calibri Light" w:hAnsi="Calibri Light" w:cs="Calibri Light"/>
                                <w:b/>
                                <w:bCs/>
                              </w:rPr>
                            </w:pPr>
                            <w:r w:rsidRPr="00902188">
                              <w:rPr>
                                <w:rFonts w:ascii="Calibri Light" w:hAnsi="Calibri Light" w:cs="Calibri Light"/>
                                <w:b/>
                                <w:bCs/>
                              </w:rPr>
                              <w:t>GOUVERNANCE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259B8" id="_x0000_s1028" type="#_x0000_t202" style="position:absolute;margin-left:171.7pt;margin-top:.45pt;width:84.05pt;height:2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" strokecolor="white [3212]">
                <v:textbox>
                  <w:txbxContent>
                    <w:p w14:paraId="68790DC1" w14:textId="14B1ACE3" w:rsidR="00CC7CC5" w:rsidRPr="00902188" w:rsidRDefault="00CC7CC5" w:rsidP="00CC7CC5">
                      <w:pPr>
                        <w:jc w:val="center"/>
                        <w:rPr>
                          <w:rFonts w:ascii="Calibri Light" w:hAnsi="Calibri Light" w:cs="Calibri Light"/>
                          <w:b/>
                          <w:bCs/>
                        </w:rPr>
                      </w:pPr>
                      <w:r w:rsidRPr="00902188">
                        <w:rPr>
                          <w:rFonts w:ascii="Calibri Light" w:hAnsi="Calibri Light" w:cs="Calibri Light"/>
                          <w:b/>
                          <w:bCs/>
                        </w:rPr>
                        <w:t>GOUVERNANCE</w:t>
                      </w:r>
                    </w:p>
                  </w:txbxContent>
                </v:textbox>
                <w10:wrap type="square"/>
              </v:shape>
            </w:pict>
          </mc:Fallback>
        </mc:AlternateContent>
      </w:r>
    </w:p>
    <w:p w14:paraId="009B1DF5" w14:textId="02CAD866" w:rsidR="000C69DE" w:rsidRPr="00BD418C" w:rsidRDefault="000C69DE" w:rsidP="00BC68C4">
      <w:pPr>
        <w:spacing w:after="0" w:line="240" w:lineRule="auto"/>
        <w:rPr>
          <w:rFonts w:asciiTheme="majorHAnsi" w:hAnsiTheme="majorHAnsi" w:cstheme="majorHAnsi"/>
          <w:sz w:val="26"/>
          <w:szCs w:val="26"/>
        </w:rPr>
      </w:pPr>
    </w:p>
    <w:p w14:paraId="728E8C87" w14:textId="30CF9CE5" w:rsidR="000C69DE" w:rsidRPr="00BD418C" w:rsidRDefault="000C69DE" w:rsidP="00BC68C4">
      <w:pPr>
        <w:spacing w:after="0" w:line="240" w:lineRule="auto"/>
        <w:rPr>
          <w:rFonts w:asciiTheme="majorHAnsi" w:hAnsiTheme="majorHAnsi" w:cstheme="majorHAnsi"/>
          <w:sz w:val="26"/>
          <w:szCs w:val="26"/>
        </w:rPr>
      </w:pPr>
    </w:p>
    <w:p w14:paraId="266E2D48" w14:textId="501D9F6D" w:rsidR="00D3629F" w:rsidRDefault="00D3629F" w:rsidP="00BC68C4">
      <w:pPr>
        <w:spacing w:after="0" w:line="240" w:lineRule="auto"/>
        <w:rPr>
          <w:rFonts w:asciiTheme="majorHAnsi" w:hAnsiTheme="majorHAnsi" w:cstheme="majorHAnsi"/>
          <w:sz w:val="22"/>
          <w:szCs w:val="22"/>
        </w:rPr>
      </w:pPr>
    </w:p>
    <w:p w14:paraId="1B7A0BEA" w14:textId="33BADF84" w:rsidR="005236D0" w:rsidRDefault="005236D0" w:rsidP="00BC68C4">
      <w:pPr>
        <w:spacing w:after="0" w:line="240" w:lineRule="auto"/>
        <w:rPr>
          <w:rFonts w:asciiTheme="majorHAnsi" w:hAnsiTheme="majorHAnsi" w:cstheme="majorHAnsi"/>
          <w:sz w:val="22"/>
          <w:szCs w:val="22"/>
        </w:rPr>
      </w:pPr>
    </w:p>
    <w:p w14:paraId="231D92E3" w14:textId="77777777" w:rsidR="00CC7CC5" w:rsidRPr="00BD418C" w:rsidRDefault="00CC7CC5" w:rsidP="00BC68C4">
      <w:pPr>
        <w:spacing w:after="0" w:line="240" w:lineRule="auto"/>
        <w:rPr>
          <w:rFonts w:asciiTheme="majorHAnsi" w:hAnsiTheme="majorHAnsi" w:cstheme="majorHAnsi"/>
          <w:sz w:val="22"/>
          <w:szCs w:val="22"/>
        </w:rPr>
      </w:pPr>
    </w:p>
    <w:p w14:paraId="0747234D" w14:textId="30C5010F" w:rsidR="00D3629F" w:rsidRPr="00BD418C" w:rsidRDefault="00CC7CC5" w:rsidP="00BC68C4">
      <w:pPr>
        <w:spacing w:after="0" w:line="240" w:lineRule="auto"/>
        <w:rPr>
          <w:rFonts w:asciiTheme="majorHAnsi" w:hAnsiTheme="majorHAnsi" w:cstheme="majorHAnsi"/>
          <w:sz w:val="20"/>
          <w:szCs w:val="20"/>
        </w:rPr>
      </w:pPr>
      <w:r w:rsidRPr="00CC7CC5">
        <w:rPr>
          <w:rFonts w:asciiTheme="majorHAnsi" w:hAnsiTheme="majorHAnsi" w:cstheme="majorHAnsi"/>
          <w:sz w:val="20"/>
          <w:szCs w:val="20"/>
        </w:rPr>
        <w:t>Le</w:t>
      </w:r>
      <w:r>
        <w:rPr>
          <w:rFonts w:asciiTheme="majorHAnsi" w:hAnsiTheme="majorHAnsi" w:cstheme="majorHAnsi"/>
          <w:b/>
          <w:bCs/>
          <w:i/>
          <w:iCs/>
          <w:sz w:val="20"/>
          <w:szCs w:val="20"/>
        </w:rPr>
        <w:t xml:space="preserve"> l</w:t>
      </w:r>
      <w:r w:rsidR="007B6940" w:rsidRPr="00BD418C">
        <w:rPr>
          <w:rFonts w:asciiTheme="majorHAnsi" w:hAnsiTheme="majorHAnsi" w:cstheme="majorHAnsi"/>
          <w:b/>
          <w:bCs/>
          <w:i/>
          <w:iCs/>
          <w:sz w:val="20"/>
          <w:szCs w:val="20"/>
        </w:rPr>
        <w:t>eadership</w:t>
      </w:r>
      <w:r w:rsidR="007B6940" w:rsidRPr="00BD418C">
        <w:rPr>
          <w:rFonts w:asciiTheme="majorHAnsi" w:hAnsiTheme="majorHAnsi" w:cstheme="majorHAnsi"/>
          <w:sz w:val="20"/>
          <w:szCs w:val="20"/>
        </w:rPr>
        <w:t xml:space="preserve"> </w:t>
      </w:r>
      <w:r>
        <w:rPr>
          <w:rFonts w:asciiTheme="majorHAnsi" w:hAnsiTheme="majorHAnsi" w:cstheme="majorHAnsi"/>
          <w:sz w:val="20"/>
          <w:szCs w:val="20"/>
        </w:rPr>
        <w:t>désigne la capacité d’influence</w:t>
      </w:r>
      <w:r w:rsidR="00477B83">
        <w:rPr>
          <w:rFonts w:asciiTheme="majorHAnsi" w:hAnsiTheme="majorHAnsi" w:cstheme="majorHAnsi"/>
          <w:sz w:val="20"/>
          <w:szCs w:val="20"/>
        </w:rPr>
        <w:t>r</w:t>
      </w:r>
      <w:r>
        <w:rPr>
          <w:rFonts w:asciiTheme="majorHAnsi" w:hAnsiTheme="majorHAnsi" w:cstheme="majorHAnsi"/>
          <w:sz w:val="20"/>
          <w:szCs w:val="20"/>
        </w:rPr>
        <w:t xml:space="preserve">, de motiver, d’encourager </w:t>
      </w:r>
      <w:r w:rsidR="00B041B4">
        <w:rPr>
          <w:rFonts w:asciiTheme="majorHAnsi" w:hAnsiTheme="majorHAnsi" w:cstheme="majorHAnsi"/>
          <w:sz w:val="20"/>
          <w:szCs w:val="20"/>
        </w:rPr>
        <w:t>et d</w:t>
      </w:r>
      <w:r w:rsidR="009356FC">
        <w:rPr>
          <w:rFonts w:asciiTheme="majorHAnsi" w:hAnsiTheme="majorHAnsi" w:cstheme="majorHAnsi"/>
          <w:sz w:val="20"/>
          <w:szCs w:val="20"/>
        </w:rPr>
        <w:t>’habiliter les autres à contribuer à l’efficacité et à la réussite d’un</w:t>
      </w:r>
      <w:r w:rsidR="00B457E9">
        <w:rPr>
          <w:rFonts w:asciiTheme="majorHAnsi" w:hAnsiTheme="majorHAnsi" w:cstheme="majorHAnsi"/>
          <w:sz w:val="20"/>
          <w:szCs w:val="20"/>
        </w:rPr>
        <w:t>e</w:t>
      </w:r>
      <w:r w:rsidR="009356FC">
        <w:rPr>
          <w:rFonts w:asciiTheme="majorHAnsi" w:hAnsiTheme="majorHAnsi" w:cstheme="majorHAnsi"/>
          <w:sz w:val="20"/>
          <w:szCs w:val="20"/>
        </w:rPr>
        <w:t xml:space="preserve"> organisation</w:t>
      </w:r>
      <w:r w:rsidR="00D3629F" w:rsidRPr="00BD418C">
        <w:rPr>
          <w:rFonts w:asciiTheme="majorHAnsi" w:hAnsiTheme="majorHAnsi" w:cstheme="majorHAnsi"/>
          <w:sz w:val="20"/>
          <w:szCs w:val="20"/>
        </w:rPr>
        <w:t>.</w:t>
      </w:r>
    </w:p>
    <w:p w14:paraId="064AD0DA" w14:textId="77777777" w:rsidR="00D3629F" w:rsidRPr="00BD418C" w:rsidRDefault="00D3629F" w:rsidP="00BC68C4">
      <w:pPr>
        <w:spacing w:after="0" w:line="240" w:lineRule="auto"/>
        <w:rPr>
          <w:rFonts w:asciiTheme="majorHAnsi" w:hAnsiTheme="majorHAnsi" w:cstheme="majorHAnsi"/>
          <w:b/>
          <w:bCs/>
          <w:i/>
          <w:iCs/>
          <w:sz w:val="20"/>
          <w:szCs w:val="20"/>
        </w:rPr>
      </w:pPr>
    </w:p>
    <w:p w14:paraId="6EC644F0" w14:textId="760C223B" w:rsidR="00D3629F" w:rsidRPr="00BD418C" w:rsidRDefault="00B041B4" w:rsidP="00BC68C4">
      <w:pPr>
        <w:spacing w:after="0" w:line="240" w:lineRule="auto"/>
        <w:rPr>
          <w:rFonts w:asciiTheme="majorHAnsi" w:hAnsiTheme="majorHAnsi" w:cstheme="majorHAnsi"/>
          <w:sz w:val="20"/>
          <w:szCs w:val="20"/>
        </w:rPr>
      </w:pPr>
      <w:r w:rsidRPr="00B041B4">
        <w:rPr>
          <w:rFonts w:asciiTheme="majorHAnsi" w:hAnsiTheme="majorHAnsi" w:cstheme="majorHAnsi"/>
          <w:sz w:val="20"/>
          <w:szCs w:val="20"/>
        </w:rPr>
        <w:t>La</w:t>
      </w:r>
      <w:r>
        <w:rPr>
          <w:rFonts w:asciiTheme="majorHAnsi" w:hAnsiTheme="majorHAnsi" w:cstheme="majorHAnsi"/>
          <w:b/>
          <w:bCs/>
          <w:i/>
          <w:iCs/>
          <w:sz w:val="20"/>
          <w:szCs w:val="20"/>
        </w:rPr>
        <w:t xml:space="preserve"> g</w:t>
      </w:r>
      <w:r w:rsidR="007B6940" w:rsidRPr="00BD418C">
        <w:rPr>
          <w:rFonts w:asciiTheme="majorHAnsi" w:hAnsiTheme="majorHAnsi" w:cstheme="majorHAnsi"/>
          <w:b/>
          <w:bCs/>
          <w:i/>
          <w:iCs/>
          <w:sz w:val="20"/>
          <w:szCs w:val="20"/>
        </w:rPr>
        <w:t>o</w:t>
      </w:r>
      <w:r>
        <w:rPr>
          <w:rFonts w:asciiTheme="majorHAnsi" w:hAnsiTheme="majorHAnsi" w:cstheme="majorHAnsi"/>
          <w:b/>
          <w:bCs/>
          <w:i/>
          <w:iCs/>
          <w:sz w:val="20"/>
          <w:szCs w:val="20"/>
        </w:rPr>
        <w:t>u</w:t>
      </w:r>
      <w:r w:rsidR="007B6940" w:rsidRPr="00BD418C">
        <w:rPr>
          <w:rFonts w:asciiTheme="majorHAnsi" w:hAnsiTheme="majorHAnsi" w:cstheme="majorHAnsi"/>
          <w:b/>
          <w:bCs/>
          <w:i/>
          <w:iCs/>
          <w:sz w:val="20"/>
          <w:szCs w:val="20"/>
        </w:rPr>
        <w:t xml:space="preserve">vernance </w:t>
      </w:r>
      <w:r>
        <w:rPr>
          <w:rFonts w:asciiTheme="majorHAnsi" w:hAnsiTheme="majorHAnsi" w:cstheme="majorHAnsi"/>
          <w:sz w:val="20"/>
          <w:szCs w:val="20"/>
        </w:rPr>
        <w:t xml:space="preserve">désigne </w:t>
      </w:r>
      <w:r w:rsidR="009356FC">
        <w:rPr>
          <w:rFonts w:asciiTheme="majorHAnsi" w:hAnsiTheme="majorHAnsi" w:cstheme="majorHAnsi"/>
          <w:sz w:val="20"/>
          <w:szCs w:val="20"/>
        </w:rPr>
        <w:t>les mécanismes et les systèmes utilisés pour s’assurer de la participation des dirigeants appropri</w:t>
      </w:r>
      <w:r w:rsidR="00B457E9">
        <w:rPr>
          <w:rFonts w:asciiTheme="majorHAnsi" w:hAnsiTheme="majorHAnsi" w:cstheme="majorHAnsi"/>
          <w:sz w:val="20"/>
          <w:szCs w:val="20"/>
        </w:rPr>
        <w:t>és</w:t>
      </w:r>
      <w:r w:rsidR="009356FC">
        <w:rPr>
          <w:rFonts w:asciiTheme="majorHAnsi" w:hAnsiTheme="majorHAnsi" w:cstheme="majorHAnsi"/>
          <w:sz w:val="20"/>
          <w:szCs w:val="20"/>
        </w:rPr>
        <w:t xml:space="preserve"> et du respect des processus et des politiques établis.</w:t>
      </w:r>
    </w:p>
    <w:p w14:paraId="11B81B9C" w14:textId="77777777" w:rsidR="00D3629F" w:rsidRPr="00BD418C" w:rsidRDefault="00D3629F" w:rsidP="00BC68C4">
      <w:pPr>
        <w:spacing w:after="0" w:line="240" w:lineRule="auto"/>
        <w:rPr>
          <w:rFonts w:asciiTheme="majorHAnsi" w:hAnsiTheme="majorHAnsi" w:cstheme="majorHAnsi"/>
          <w:b/>
          <w:bCs/>
          <w:i/>
          <w:iCs/>
          <w:sz w:val="20"/>
          <w:szCs w:val="20"/>
        </w:rPr>
      </w:pPr>
    </w:p>
    <w:p w14:paraId="58B74B58" w14:textId="6D08E779" w:rsidR="007B6940" w:rsidRDefault="00B041B4" w:rsidP="00BC68C4">
      <w:pPr>
        <w:spacing w:after="0" w:line="240" w:lineRule="auto"/>
        <w:rPr>
          <w:rFonts w:asciiTheme="majorHAnsi" w:hAnsiTheme="majorHAnsi" w:cstheme="majorHAnsi"/>
          <w:sz w:val="20"/>
          <w:szCs w:val="20"/>
        </w:rPr>
      </w:pPr>
      <w:r w:rsidRPr="00B041B4">
        <w:rPr>
          <w:rFonts w:asciiTheme="majorHAnsi" w:hAnsiTheme="majorHAnsi" w:cstheme="majorHAnsi"/>
          <w:sz w:val="20"/>
          <w:szCs w:val="20"/>
        </w:rPr>
        <w:t>La</w:t>
      </w:r>
      <w:r>
        <w:rPr>
          <w:rFonts w:asciiTheme="majorHAnsi" w:hAnsiTheme="majorHAnsi" w:cstheme="majorHAnsi"/>
          <w:b/>
          <w:bCs/>
          <w:i/>
          <w:iCs/>
          <w:sz w:val="20"/>
          <w:szCs w:val="20"/>
        </w:rPr>
        <w:t xml:space="preserve"> reddition de compte </w:t>
      </w:r>
      <w:r w:rsidRPr="00B041B4">
        <w:rPr>
          <w:rFonts w:asciiTheme="majorHAnsi" w:hAnsiTheme="majorHAnsi" w:cstheme="majorHAnsi"/>
          <w:sz w:val="20"/>
          <w:szCs w:val="20"/>
        </w:rPr>
        <w:t>désigne</w:t>
      </w:r>
      <w:r>
        <w:rPr>
          <w:rFonts w:asciiTheme="majorHAnsi" w:hAnsiTheme="majorHAnsi" w:cstheme="majorHAnsi"/>
          <w:b/>
          <w:bCs/>
          <w:i/>
          <w:iCs/>
          <w:sz w:val="20"/>
          <w:szCs w:val="20"/>
        </w:rPr>
        <w:t xml:space="preserve"> </w:t>
      </w:r>
      <w:r w:rsidR="009356FC">
        <w:rPr>
          <w:rFonts w:asciiTheme="majorHAnsi" w:hAnsiTheme="majorHAnsi" w:cstheme="majorHAnsi"/>
          <w:sz w:val="20"/>
          <w:szCs w:val="20"/>
        </w:rPr>
        <w:t xml:space="preserve">la reconnaissance et les </w:t>
      </w:r>
      <w:r w:rsidR="000908AC">
        <w:rPr>
          <w:rFonts w:asciiTheme="majorHAnsi" w:hAnsiTheme="majorHAnsi" w:cstheme="majorHAnsi"/>
          <w:sz w:val="20"/>
          <w:szCs w:val="20"/>
        </w:rPr>
        <w:t>postulats de responsabilité de la part des divers dirigeants pour leur rôle en gestion du rendement et en amélioration des processus</w:t>
      </w:r>
      <w:r w:rsidR="002741A9" w:rsidRPr="00BD418C">
        <w:rPr>
          <w:rStyle w:val="EndnoteReference"/>
          <w:rFonts w:asciiTheme="majorHAnsi" w:hAnsiTheme="majorHAnsi" w:cstheme="majorHAnsi"/>
          <w:sz w:val="20"/>
          <w:szCs w:val="20"/>
        </w:rPr>
        <w:endnoteReference w:id="67"/>
      </w:r>
      <w:r w:rsidR="000908AC">
        <w:rPr>
          <w:rFonts w:asciiTheme="majorHAnsi" w:hAnsiTheme="majorHAnsi" w:cstheme="majorHAnsi"/>
          <w:sz w:val="20"/>
          <w:szCs w:val="20"/>
        </w:rPr>
        <w:t>.</w:t>
      </w:r>
    </w:p>
    <w:p w14:paraId="09A5067F" w14:textId="77777777" w:rsidR="00F13CF5" w:rsidRPr="00BD418C" w:rsidRDefault="00F13CF5" w:rsidP="00BC68C4">
      <w:pPr>
        <w:spacing w:after="0" w:line="240" w:lineRule="auto"/>
        <w:rPr>
          <w:rFonts w:asciiTheme="majorHAnsi" w:hAnsiTheme="majorHAnsi" w:cstheme="majorHAnsi"/>
          <w:sz w:val="20"/>
          <w:szCs w:val="20"/>
        </w:rPr>
      </w:pPr>
    </w:p>
    <w:p w14:paraId="4A3CD191" w14:textId="0CEB23BD" w:rsidR="001C15F6" w:rsidRPr="00BD418C" w:rsidRDefault="000908AC" w:rsidP="00375531">
      <w:pPr>
        <w:pStyle w:val="Heading3"/>
        <w:numPr>
          <w:ilvl w:val="0"/>
          <w:numId w:val="38"/>
        </w:numPr>
        <w:spacing w:before="0"/>
        <w:rPr>
          <w:sz w:val="28"/>
          <w:szCs w:val="28"/>
        </w:rPr>
      </w:pPr>
      <w:bookmarkStart w:id="55" w:name="_Toc99499600"/>
      <w:r>
        <w:rPr>
          <w:sz w:val="28"/>
          <w:szCs w:val="28"/>
        </w:rPr>
        <w:t xml:space="preserve">La gouvernance inclusive et la </w:t>
      </w:r>
      <w:r w:rsidR="002D5158">
        <w:rPr>
          <w:sz w:val="28"/>
          <w:szCs w:val="28"/>
        </w:rPr>
        <w:t>concertation collective</w:t>
      </w:r>
      <w:bookmarkEnd w:id="55"/>
    </w:p>
    <w:p w14:paraId="20DC5E81" w14:textId="77777777" w:rsidR="00BC58F5" w:rsidRPr="00BD418C" w:rsidRDefault="00BC58F5" w:rsidP="00BC68C4">
      <w:pPr>
        <w:spacing w:after="0" w:line="240" w:lineRule="auto"/>
        <w:rPr>
          <w:rFonts w:asciiTheme="majorHAnsi" w:hAnsiTheme="majorHAnsi" w:cstheme="majorHAnsi"/>
          <w:color w:val="833C0B" w:themeColor="accent2" w:themeShade="80"/>
          <w:sz w:val="22"/>
          <w:szCs w:val="22"/>
        </w:rPr>
      </w:pPr>
    </w:p>
    <w:p w14:paraId="1C6A16EA" w14:textId="4A8A26FF" w:rsidR="009E6FC2" w:rsidRPr="00BD418C" w:rsidRDefault="002D5158"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Les universités font appel à de multiples modèles de gouvernance</w:t>
      </w:r>
      <w:r w:rsidR="001C15F6" w:rsidRPr="00BD418C">
        <w:rPr>
          <w:rStyle w:val="EndnoteReference"/>
          <w:rFonts w:asciiTheme="majorHAnsi" w:hAnsiTheme="majorHAnsi" w:cstheme="majorHAnsi"/>
          <w:sz w:val="22"/>
          <w:szCs w:val="22"/>
        </w:rPr>
        <w:endnoteReference w:id="68"/>
      </w:r>
      <w:r w:rsidR="001C15F6" w:rsidRPr="00BD418C">
        <w:rPr>
          <w:rFonts w:asciiTheme="majorHAnsi" w:hAnsiTheme="majorHAnsi" w:cstheme="majorHAnsi"/>
          <w:sz w:val="22"/>
          <w:szCs w:val="22"/>
        </w:rPr>
        <w:t xml:space="preserve"> simultan</w:t>
      </w:r>
      <w:r>
        <w:rPr>
          <w:rFonts w:asciiTheme="majorHAnsi" w:hAnsiTheme="majorHAnsi" w:cstheme="majorHAnsi"/>
          <w:sz w:val="22"/>
          <w:szCs w:val="22"/>
        </w:rPr>
        <w:t>ément au sein de leurs réseaux complexes de prise de décision, mais les plus répandus</w:t>
      </w:r>
      <w:r w:rsidR="00B457E9">
        <w:rPr>
          <w:rFonts w:asciiTheme="majorHAnsi" w:hAnsiTheme="majorHAnsi" w:cstheme="majorHAnsi"/>
          <w:sz w:val="22"/>
          <w:szCs w:val="22"/>
        </w:rPr>
        <w:t xml:space="preserve"> </w:t>
      </w:r>
      <w:r>
        <w:rPr>
          <w:rFonts w:asciiTheme="majorHAnsi" w:hAnsiTheme="majorHAnsi" w:cstheme="majorHAnsi"/>
          <w:sz w:val="22"/>
          <w:szCs w:val="22"/>
        </w:rPr>
        <w:t>sont les modèles bureaucratiques et collégiaux traditionnels. L’objectif de faire progresser l’EDI en milieu universitaire est souvent compliqué à l’interface de ces deux processus de gouvernance.</w:t>
      </w:r>
      <w:r w:rsidR="00715775" w:rsidRPr="00BD418C">
        <w:rPr>
          <w:rFonts w:asciiTheme="majorHAnsi" w:hAnsiTheme="majorHAnsi" w:cstheme="majorHAnsi"/>
          <w:sz w:val="22"/>
          <w:szCs w:val="22"/>
        </w:rPr>
        <w:t xml:space="preserve"> </w:t>
      </w:r>
    </w:p>
    <w:p w14:paraId="52CEF81C" w14:textId="69113278" w:rsidR="00AE6B17" w:rsidRPr="00BD418C" w:rsidRDefault="00AE6B17" w:rsidP="00BC68C4">
      <w:pPr>
        <w:spacing w:after="0" w:line="240" w:lineRule="auto"/>
        <w:rPr>
          <w:rFonts w:asciiTheme="majorHAnsi" w:hAnsiTheme="majorHAnsi" w:cstheme="majorHAnsi"/>
          <w:sz w:val="22"/>
          <w:szCs w:val="22"/>
        </w:rPr>
      </w:pPr>
    </w:p>
    <w:p w14:paraId="0C32DF21" w14:textId="07B09417" w:rsidR="00AE6B17" w:rsidRPr="00BD418C" w:rsidRDefault="002D5158"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L’utilité de </w:t>
      </w:r>
      <w:r>
        <w:rPr>
          <w:rFonts w:asciiTheme="majorHAnsi" w:hAnsiTheme="majorHAnsi" w:cstheme="majorHAnsi"/>
          <w:sz w:val="22"/>
          <w:szCs w:val="22"/>
          <w:u w:val="single"/>
        </w:rPr>
        <w:t>tout</w:t>
      </w:r>
      <w:r w:rsidR="00AE6B17" w:rsidRPr="00BD418C">
        <w:rPr>
          <w:rFonts w:asciiTheme="majorHAnsi" w:hAnsiTheme="majorHAnsi" w:cstheme="majorHAnsi"/>
          <w:sz w:val="22"/>
          <w:szCs w:val="22"/>
        </w:rPr>
        <w:t xml:space="preserve"> </w:t>
      </w:r>
      <w:r>
        <w:rPr>
          <w:rFonts w:asciiTheme="majorHAnsi" w:hAnsiTheme="majorHAnsi" w:cstheme="majorHAnsi"/>
          <w:sz w:val="22"/>
          <w:szCs w:val="22"/>
        </w:rPr>
        <w:t xml:space="preserve">modèle de </w:t>
      </w:r>
      <w:r w:rsidR="00AE6B17" w:rsidRPr="00BD418C">
        <w:rPr>
          <w:rFonts w:asciiTheme="majorHAnsi" w:hAnsiTheme="majorHAnsi" w:cstheme="majorHAnsi"/>
          <w:sz w:val="22"/>
          <w:szCs w:val="22"/>
        </w:rPr>
        <w:t>go</w:t>
      </w:r>
      <w:r>
        <w:rPr>
          <w:rFonts w:asciiTheme="majorHAnsi" w:hAnsiTheme="majorHAnsi" w:cstheme="majorHAnsi"/>
          <w:sz w:val="22"/>
          <w:szCs w:val="22"/>
        </w:rPr>
        <w:t>u</w:t>
      </w:r>
      <w:r w:rsidR="00AE6B17" w:rsidRPr="00BD418C">
        <w:rPr>
          <w:rFonts w:asciiTheme="majorHAnsi" w:hAnsiTheme="majorHAnsi" w:cstheme="majorHAnsi"/>
          <w:sz w:val="22"/>
          <w:szCs w:val="22"/>
        </w:rPr>
        <w:t xml:space="preserve">vernance </w:t>
      </w:r>
      <w:r>
        <w:rPr>
          <w:rFonts w:asciiTheme="majorHAnsi" w:hAnsiTheme="majorHAnsi" w:cstheme="majorHAnsi"/>
          <w:sz w:val="22"/>
          <w:szCs w:val="22"/>
        </w:rPr>
        <w:t>est limité</w:t>
      </w:r>
      <w:r w:rsidR="00B457E9">
        <w:rPr>
          <w:rFonts w:asciiTheme="majorHAnsi" w:hAnsiTheme="majorHAnsi" w:cstheme="majorHAnsi"/>
          <w:sz w:val="22"/>
          <w:szCs w:val="22"/>
        </w:rPr>
        <w:t>e</w:t>
      </w:r>
      <w:r>
        <w:rPr>
          <w:rFonts w:asciiTheme="majorHAnsi" w:hAnsiTheme="majorHAnsi" w:cstheme="majorHAnsi"/>
          <w:sz w:val="22"/>
          <w:szCs w:val="22"/>
        </w:rPr>
        <w:t xml:space="preserve"> par </w:t>
      </w:r>
      <w:proofErr w:type="gramStart"/>
      <w:r>
        <w:rPr>
          <w:rFonts w:asciiTheme="majorHAnsi" w:hAnsiTheme="majorHAnsi" w:cstheme="majorHAnsi"/>
          <w:sz w:val="22"/>
          <w:szCs w:val="22"/>
        </w:rPr>
        <w:t>l</w:t>
      </w:r>
      <w:r w:rsidR="00F5480F">
        <w:rPr>
          <w:rFonts w:asciiTheme="majorHAnsi" w:hAnsiTheme="majorHAnsi" w:cstheme="majorHAnsi"/>
          <w:sz w:val="22"/>
          <w:szCs w:val="22"/>
        </w:rPr>
        <w:t xml:space="preserve">a </w:t>
      </w:r>
      <w:r w:rsidR="0013041F">
        <w:rPr>
          <w:rFonts w:asciiTheme="majorHAnsi" w:hAnsiTheme="majorHAnsi" w:cstheme="majorHAnsi"/>
          <w:sz w:val="22"/>
          <w:szCs w:val="22"/>
        </w:rPr>
        <w:t>optique</w:t>
      </w:r>
      <w:proofErr w:type="gramEnd"/>
      <w:r w:rsidR="00F5480F">
        <w:rPr>
          <w:rFonts w:asciiTheme="majorHAnsi" w:hAnsiTheme="majorHAnsi" w:cstheme="majorHAnsi"/>
          <w:sz w:val="22"/>
          <w:szCs w:val="22"/>
        </w:rPr>
        <w:t xml:space="preserve"> ou le cadre analytique des décideurs</w:t>
      </w:r>
      <w:r w:rsidR="0004449C" w:rsidRPr="00BD418C">
        <w:rPr>
          <w:rStyle w:val="EndnoteReference"/>
          <w:rFonts w:asciiTheme="majorHAnsi" w:hAnsiTheme="majorHAnsi" w:cstheme="majorHAnsi"/>
          <w:sz w:val="22"/>
          <w:szCs w:val="22"/>
        </w:rPr>
        <w:endnoteReference w:id="69"/>
      </w:r>
      <w:r w:rsidR="00F5480F">
        <w:rPr>
          <w:rFonts w:asciiTheme="majorHAnsi" w:hAnsiTheme="majorHAnsi" w:cstheme="majorHAnsi"/>
          <w:sz w:val="22"/>
          <w:szCs w:val="22"/>
        </w:rPr>
        <w:t xml:space="preserve">, mais dans une organisation </w:t>
      </w:r>
      <w:r w:rsidR="005247A2">
        <w:rPr>
          <w:rFonts w:asciiTheme="majorHAnsi" w:hAnsiTheme="majorHAnsi" w:cstheme="majorHAnsi"/>
          <w:sz w:val="22"/>
          <w:szCs w:val="22"/>
        </w:rPr>
        <w:t>consciente des races</w:t>
      </w:r>
      <w:r w:rsidR="00F5480F">
        <w:rPr>
          <w:rFonts w:asciiTheme="majorHAnsi" w:hAnsiTheme="majorHAnsi" w:cstheme="majorHAnsi"/>
          <w:sz w:val="22"/>
          <w:szCs w:val="22"/>
        </w:rPr>
        <w:t xml:space="preserve">, tous les outils et processus de gouvernance et de prise de décision de l’établissement doivent être analysés en fonction d’une </w:t>
      </w:r>
      <w:r w:rsidR="0013041F">
        <w:rPr>
          <w:rFonts w:asciiTheme="majorHAnsi" w:hAnsiTheme="majorHAnsi" w:cstheme="majorHAnsi"/>
          <w:sz w:val="22"/>
          <w:szCs w:val="22"/>
        </w:rPr>
        <w:t>optique</w:t>
      </w:r>
      <w:r w:rsidR="00F5480F">
        <w:rPr>
          <w:rFonts w:asciiTheme="majorHAnsi" w:hAnsiTheme="majorHAnsi" w:cstheme="majorHAnsi"/>
          <w:sz w:val="22"/>
          <w:szCs w:val="22"/>
        </w:rPr>
        <w:t xml:space="preserve"> analytique antiraciste. Voir l’annexe </w:t>
      </w:r>
      <w:r w:rsidR="00067B4B" w:rsidRPr="00BD418C">
        <w:rPr>
          <w:rFonts w:asciiTheme="majorHAnsi" w:hAnsiTheme="majorHAnsi" w:cstheme="majorHAnsi"/>
          <w:sz w:val="22"/>
          <w:szCs w:val="22"/>
        </w:rPr>
        <w:t>V</w:t>
      </w:r>
      <w:r w:rsidR="00EF5BB7" w:rsidRPr="00BD418C">
        <w:rPr>
          <w:rFonts w:asciiTheme="majorHAnsi" w:hAnsiTheme="majorHAnsi" w:cstheme="majorHAnsi"/>
          <w:sz w:val="22"/>
          <w:szCs w:val="22"/>
        </w:rPr>
        <w:t xml:space="preserve"> – </w:t>
      </w:r>
      <w:r w:rsidR="00F5480F">
        <w:rPr>
          <w:rFonts w:asciiTheme="majorHAnsi" w:hAnsiTheme="majorHAnsi" w:cstheme="majorHAnsi"/>
          <w:sz w:val="22"/>
          <w:szCs w:val="22"/>
        </w:rPr>
        <w:t>Modèle d’outil d’analyse de l’équité raciale.</w:t>
      </w:r>
    </w:p>
    <w:p w14:paraId="53CA1FCD" w14:textId="77777777" w:rsidR="00AE6B17" w:rsidRPr="00BD418C" w:rsidRDefault="00AE6B17" w:rsidP="00BC68C4">
      <w:pPr>
        <w:spacing w:after="0" w:line="240" w:lineRule="auto"/>
        <w:rPr>
          <w:rFonts w:asciiTheme="majorHAnsi" w:hAnsiTheme="majorHAnsi" w:cstheme="majorHAnsi"/>
          <w:sz w:val="22"/>
          <w:szCs w:val="22"/>
        </w:rPr>
      </w:pPr>
    </w:p>
    <w:p w14:paraId="1C8A12EE" w14:textId="28B45E7D" w:rsidR="006948DA" w:rsidRPr="00BD418C" w:rsidRDefault="00F5480F"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Les modèles de gouvernance universitaire classiques ne tiennent pas assez compte des différences de pouvoir inhérentes aux établissement</w:t>
      </w:r>
      <w:r w:rsidR="00B457E9">
        <w:rPr>
          <w:rFonts w:asciiTheme="majorHAnsi" w:hAnsiTheme="majorHAnsi" w:cstheme="majorHAnsi"/>
          <w:sz w:val="22"/>
          <w:szCs w:val="22"/>
        </w:rPr>
        <w:t>s</w:t>
      </w:r>
      <w:r>
        <w:rPr>
          <w:rFonts w:asciiTheme="majorHAnsi" w:hAnsiTheme="majorHAnsi" w:cstheme="majorHAnsi"/>
          <w:sz w:val="22"/>
          <w:szCs w:val="22"/>
        </w:rPr>
        <w:t xml:space="preserve"> sociaux et éducationnels stratifiés en fonction de</w:t>
      </w:r>
      <w:r w:rsidR="004778CA">
        <w:rPr>
          <w:rFonts w:asciiTheme="majorHAnsi" w:hAnsiTheme="majorHAnsi" w:cstheme="majorHAnsi"/>
          <w:sz w:val="22"/>
          <w:szCs w:val="22"/>
        </w:rPr>
        <w:t>s</w:t>
      </w:r>
      <w:r>
        <w:rPr>
          <w:rFonts w:asciiTheme="majorHAnsi" w:hAnsiTheme="majorHAnsi" w:cstheme="majorHAnsi"/>
          <w:sz w:val="22"/>
          <w:szCs w:val="22"/>
        </w:rPr>
        <w:t xml:space="preserve"> race</w:t>
      </w:r>
      <w:r w:rsidR="004778CA">
        <w:rPr>
          <w:rFonts w:asciiTheme="majorHAnsi" w:hAnsiTheme="majorHAnsi" w:cstheme="majorHAnsi"/>
          <w:sz w:val="22"/>
          <w:szCs w:val="22"/>
        </w:rPr>
        <w:t>s</w:t>
      </w:r>
      <w:r>
        <w:rPr>
          <w:rFonts w:asciiTheme="majorHAnsi" w:hAnsiTheme="majorHAnsi" w:cstheme="majorHAnsi"/>
          <w:sz w:val="22"/>
          <w:szCs w:val="22"/>
        </w:rPr>
        <w:t xml:space="preserve">. </w:t>
      </w:r>
      <w:r w:rsidR="005165E8">
        <w:rPr>
          <w:rFonts w:asciiTheme="majorHAnsi" w:hAnsiTheme="majorHAnsi" w:cstheme="majorHAnsi"/>
          <w:sz w:val="22"/>
          <w:szCs w:val="22"/>
        </w:rPr>
        <w:t>Il sera crucial d’</w:t>
      </w:r>
      <w:r>
        <w:rPr>
          <w:rFonts w:asciiTheme="majorHAnsi" w:hAnsiTheme="majorHAnsi" w:cstheme="majorHAnsi"/>
          <w:sz w:val="22"/>
          <w:szCs w:val="22"/>
        </w:rPr>
        <w:t>adopt</w:t>
      </w:r>
      <w:r w:rsidR="005165E8">
        <w:rPr>
          <w:rFonts w:asciiTheme="majorHAnsi" w:hAnsiTheme="majorHAnsi" w:cstheme="majorHAnsi"/>
          <w:sz w:val="22"/>
          <w:szCs w:val="22"/>
        </w:rPr>
        <w:t>er</w:t>
      </w:r>
      <w:r>
        <w:rPr>
          <w:rFonts w:asciiTheme="majorHAnsi" w:hAnsiTheme="majorHAnsi" w:cstheme="majorHAnsi"/>
          <w:sz w:val="22"/>
          <w:szCs w:val="22"/>
        </w:rPr>
        <w:t xml:space="preserve"> de</w:t>
      </w:r>
      <w:r w:rsidR="005165E8">
        <w:rPr>
          <w:rFonts w:asciiTheme="majorHAnsi" w:hAnsiTheme="majorHAnsi" w:cstheme="majorHAnsi"/>
          <w:sz w:val="22"/>
          <w:szCs w:val="22"/>
        </w:rPr>
        <w:t>s</w:t>
      </w:r>
      <w:r>
        <w:rPr>
          <w:rFonts w:asciiTheme="majorHAnsi" w:hAnsiTheme="majorHAnsi" w:cstheme="majorHAnsi"/>
          <w:sz w:val="22"/>
          <w:szCs w:val="22"/>
        </w:rPr>
        <w:t xml:space="preserve"> structures</w:t>
      </w:r>
      <w:r w:rsidR="00B457E9">
        <w:rPr>
          <w:rFonts w:asciiTheme="majorHAnsi" w:hAnsiTheme="majorHAnsi" w:cstheme="majorHAnsi"/>
          <w:sz w:val="22"/>
          <w:szCs w:val="22"/>
        </w:rPr>
        <w:t xml:space="preserve"> </w:t>
      </w:r>
      <w:r w:rsidR="005165E8">
        <w:rPr>
          <w:rFonts w:asciiTheme="majorHAnsi" w:hAnsiTheme="majorHAnsi" w:cstheme="majorHAnsi"/>
          <w:sz w:val="22"/>
          <w:szCs w:val="22"/>
        </w:rPr>
        <w:t>et des processus de gouvernance plus transformatifs</w:t>
      </w:r>
      <w:r w:rsidR="001C15F6" w:rsidRPr="00BD418C">
        <w:rPr>
          <w:rFonts w:asciiTheme="majorHAnsi" w:hAnsiTheme="majorHAnsi" w:cstheme="majorHAnsi"/>
          <w:sz w:val="22"/>
          <w:szCs w:val="22"/>
        </w:rPr>
        <w:t xml:space="preserve"> </w:t>
      </w:r>
      <w:r w:rsidR="005165E8">
        <w:rPr>
          <w:rFonts w:asciiTheme="majorHAnsi" w:hAnsiTheme="majorHAnsi" w:cstheme="majorHAnsi"/>
          <w:sz w:val="22"/>
          <w:szCs w:val="22"/>
        </w:rPr>
        <w:t xml:space="preserve">pour construire des </w:t>
      </w:r>
      <w:r w:rsidR="005165E8">
        <w:rPr>
          <w:rFonts w:asciiTheme="majorHAnsi" w:hAnsiTheme="majorHAnsi" w:cstheme="majorHAnsi"/>
          <w:sz w:val="22"/>
          <w:szCs w:val="22"/>
        </w:rPr>
        <w:lastRenderedPageBreak/>
        <w:t>établissement</w:t>
      </w:r>
      <w:r w:rsidR="00B457E9">
        <w:rPr>
          <w:rFonts w:asciiTheme="majorHAnsi" w:hAnsiTheme="majorHAnsi" w:cstheme="majorHAnsi"/>
          <w:sz w:val="22"/>
          <w:szCs w:val="22"/>
        </w:rPr>
        <w:t>s</w:t>
      </w:r>
      <w:r w:rsidR="005165E8">
        <w:rPr>
          <w:rFonts w:asciiTheme="majorHAnsi" w:hAnsiTheme="majorHAnsi" w:cstheme="majorHAnsi"/>
          <w:sz w:val="22"/>
          <w:szCs w:val="22"/>
        </w:rPr>
        <w:t xml:space="preserve"> </w:t>
      </w:r>
      <w:r w:rsidR="005247A2">
        <w:rPr>
          <w:rFonts w:asciiTheme="majorHAnsi" w:hAnsiTheme="majorHAnsi" w:cstheme="majorHAnsi"/>
          <w:sz w:val="22"/>
          <w:szCs w:val="22"/>
        </w:rPr>
        <w:t>conscients des races</w:t>
      </w:r>
      <w:r w:rsidR="005165E8">
        <w:rPr>
          <w:rFonts w:asciiTheme="majorHAnsi" w:hAnsiTheme="majorHAnsi" w:cstheme="majorHAnsi"/>
          <w:sz w:val="22"/>
          <w:szCs w:val="22"/>
        </w:rPr>
        <w:t xml:space="preserve"> qui aspirent à devenir plus inclusifs,</w:t>
      </w:r>
      <w:r w:rsidR="001C15F6" w:rsidRPr="00BD418C">
        <w:rPr>
          <w:rFonts w:asciiTheme="majorHAnsi" w:hAnsiTheme="majorHAnsi" w:cstheme="majorHAnsi"/>
          <w:sz w:val="22"/>
          <w:szCs w:val="22"/>
        </w:rPr>
        <w:t xml:space="preserve"> entrepreneuria</w:t>
      </w:r>
      <w:r w:rsidR="005165E8">
        <w:rPr>
          <w:rFonts w:asciiTheme="majorHAnsi" w:hAnsiTheme="majorHAnsi" w:cstheme="majorHAnsi"/>
          <w:sz w:val="22"/>
          <w:szCs w:val="22"/>
        </w:rPr>
        <w:t>ux et collaboratifs</w:t>
      </w:r>
      <w:r w:rsidR="001C15F6" w:rsidRPr="00BD418C">
        <w:rPr>
          <w:rStyle w:val="EndnoteReference"/>
          <w:rFonts w:asciiTheme="majorHAnsi" w:hAnsiTheme="majorHAnsi" w:cstheme="majorHAnsi"/>
          <w:sz w:val="22"/>
          <w:szCs w:val="22"/>
        </w:rPr>
        <w:endnoteReference w:id="70"/>
      </w:r>
      <w:r w:rsidR="005165E8">
        <w:rPr>
          <w:rFonts w:asciiTheme="majorHAnsi" w:hAnsiTheme="majorHAnsi" w:cstheme="majorHAnsi"/>
          <w:sz w:val="22"/>
          <w:szCs w:val="22"/>
        </w:rPr>
        <w:t>.</w:t>
      </w:r>
    </w:p>
    <w:p w14:paraId="1D6D523F" w14:textId="05F8EC1E" w:rsidR="00E37C81" w:rsidRPr="00BD418C" w:rsidRDefault="00E37C81" w:rsidP="00BC68C4">
      <w:pPr>
        <w:spacing w:after="0" w:line="240" w:lineRule="auto"/>
        <w:rPr>
          <w:rFonts w:asciiTheme="majorHAnsi" w:hAnsiTheme="majorHAnsi" w:cstheme="majorHAnsi"/>
          <w:sz w:val="22"/>
          <w:szCs w:val="22"/>
        </w:rPr>
      </w:pPr>
    </w:p>
    <w:p w14:paraId="06DE3E62" w14:textId="41FB74E4" w:rsidR="002D5E7B" w:rsidRPr="00BD418C" w:rsidRDefault="005165E8"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Par ailleurs, les milieux universitaires très syndiqués ajoutent un </w:t>
      </w:r>
      <w:r w:rsidR="004778CA">
        <w:rPr>
          <w:rFonts w:asciiTheme="majorHAnsi" w:hAnsiTheme="majorHAnsi" w:cstheme="majorHAnsi"/>
          <w:sz w:val="22"/>
          <w:szCs w:val="22"/>
        </w:rPr>
        <w:t>degré</w:t>
      </w:r>
      <w:r>
        <w:rPr>
          <w:rFonts w:asciiTheme="majorHAnsi" w:hAnsiTheme="majorHAnsi" w:cstheme="majorHAnsi"/>
          <w:sz w:val="22"/>
          <w:szCs w:val="22"/>
        </w:rPr>
        <w:t xml:space="preserve"> de complexité, mais l’équité et la justice sont des valeurs et des intérêts qu</w:t>
      </w:r>
      <w:r w:rsidR="00616E9F">
        <w:rPr>
          <w:rFonts w:asciiTheme="majorHAnsi" w:hAnsiTheme="majorHAnsi" w:cstheme="majorHAnsi"/>
          <w:sz w:val="22"/>
          <w:szCs w:val="22"/>
        </w:rPr>
        <w:t xml:space="preserve">’ont en </w:t>
      </w:r>
      <w:proofErr w:type="spellStart"/>
      <w:r w:rsidR="00616E9F">
        <w:rPr>
          <w:rFonts w:asciiTheme="majorHAnsi" w:hAnsiTheme="majorHAnsi" w:cstheme="majorHAnsi"/>
          <w:sz w:val="22"/>
          <w:szCs w:val="22"/>
        </w:rPr>
        <w:t>commun</w:t>
      </w:r>
      <w:r>
        <w:rPr>
          <w:rFonts w:asciiTheme="majorHAnsi" w:hAnsiTheme="majorHAnsi" w:cstheme="majorHAnsi"/>
          <w:sz w:val="22"/>
          <w:szCs w:val="22"/>
        </w:rPr>
        <w:t>la</w:t>
      </w:r>
      <w:proofErr w:type="spellEnd"/>
      <w:r>
        <w:rPr>
          <w:rFonts w:asciiTheme="majorHAnsi" w:hAnsiTheme="majorHAnsi" w:cstheme="majorHAnsi"/>
          <w:sz w:val="22"/>
          <w:szCs w:val="22"/>
        </w:rPr>
        <w:t xml:space="preserve"> direction des établissements et les syndicats de professeurs et d’employés</w:t>
      </w:r>
      <w:r w:rsidR="002D5E7B" w:rsidRPr="00BD418C">
        <w:rPr>
          <w:rFonts w:asciiTheme="majorHAnsi" w:hAnsiTheme="majorHAnsi" w:cstheme="majorHAnsi"/>
          <w:sz w:val="22"/>
          <w:szCs w:val="22"/>
        </w:rPr>
        <w:t xml:space="preserve">. </w:t>
      </w:r>
      <w:r w:rsidR="00213F6B">
        <w:rPr>
          <w:rFonts w:asciiTheme="majorHAnsi" w:hAnsiTheme="majorHAnsi" w:cstheme="majorHAnsi"/>
          <w:sz w:val="22"/>
          <w:szCs w:val="22"/>
        </w:rPr>
        <w:t xml:space="preserve">Il y a donc une possibilité de contrer la crainte que les principes et les pratiques d’équité et d’excellence inclusive en matière d’emploi soient incompatibles avec la myriade de causes et d’inquiétudes qui sont </w:t>
      </w:r>
      <w:r w:rsidR="004872A4">
        <w:rPr>
          <w:rFonts w:asciiTheme="majorHAnsi" w:hAnsiTheme="majorHAnsi" w:cstheme="majorHAnsi"/>
          <w:sz w:val="22"/>
          <w:szCs w:val="22"/>
        </w:rPr>
        <w:t>d’une profonde importance pour les employés</w:t>
      </w:r>
      <w:r w:rsidR="002D5E7B" w:rsidRPr="00BD418C">
        <w:rPr>
          <w:rFonts w:asciiTheme="majorHAnsi" w:hAnsiTheme="majorHAnsi" w:cstheme="majorHAnsi"/>
          <w:sz w:val="22"/>
          <w:szCs w:val="22"/>
        </w:rPr>
        <w:t xml:space="preserve"> (</w:t>
      </w:r>
      <w:r w:rsidR="00213F6B">
        <w:rPr>
          <w:rFonts w:asciiTheme="majorHAnsi" w:hAnsiTheme="majorHAnsi" w:cstheme="majorHAnsi"/>
          <w:sz w:val="22"/>
          <w:szCs w:val="22"/>
        </w:rPr>
        <w:t>p. ex., parité salariale, ancienneté, charges de travail, liberté universitaire</w:t>
      </w:r>
      <w:r w:rsidR="002D5E7B" w:rsidRPr="00BD418C">
        <w:rPr>
          <w:rFonts w:asciiTheme="majorHAnsi" w:hAnsiTheme="majorHAnsi" w:cstheme="majorHAnsi"/>
          <w:sz w:val="22"/>
          <w:szCs w:val="22"/>
        </w:rPr>
        <w:t>, etc.)</w:t>
      </w:r>
      <w:r w:rsidR="0004449C" w:rsidRPr="00BD418C">
        <w:rPr>
          <w:rStyle w:val="EndnoteReference"/>
          <w:rFonts w:asciiTheme="majorHAnsi" w:hAnsiTheme="majorHAnsi" w:cstheme="majorHAnsi"/>
          <w:sz w:val="22"/>
          <w:szCs w:val="22"/>
        </w:rPr>
        <w:endnoteReference w:id="71"/>
      </w:r>
      <w:r w:rsidR="00213F6B">
        <w:rPr>
          <w:rFonts w:asciiTheme="majorHAnsi" w:hAnsiTheme="majorHAnsi" w:cstheme="majorHAnsi"/>
          <w:sz w:val="22"/>
          <w:szCs w:val="22"/>
        </w:rPr>
        <w:t>.</w:t>
      </w:r>
    </w:p>
    <w:p w14:paraId="581715E8" w14:textId="77777777" w:rsidR="00E37C81" w:rsidRPr="00BD418C" w:rsidRDefault="00E37C81" w:rsidP="00BC68C4">
      <w:pPr>
        <w:spacing w:after="0" w:line="240" w:lineRule="auto"/>
        <w:rPr>
          <w:rFonts w:asciiTheme="majorHAnsi" w:hAnsiTheme="majorHAnsi" w:cstheme="majorHAnsi"/>
          <w:sz w:val="22"/>
          <w:szCs w:val="22"/>
        </w:rPr>
      </w:pPr>
    </w:p>
    <w:p w14:paraId="08B05AB3" w14:textId="697BCA12" w:rsidR="00E37C81" w:rsidRPr="00BD418C" w:rsidRDefault="00F17231"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Les trois pratiques suivantes</w:t>
      </w:r>
      <w:r w:rsidR="00E37C81" w:rsidRPr="00BD418C">
        <w:rPr>
          <w:rStyle w:val="EndnoteReference"/>
          <w:rFonts w:asciiTheme="majorHAnsi" w:hAnsiTheme="majorHAnsi" w:cstheme="majorHAnsi"/>
          <w:sz w:val="22"/>
          <w:szCs w:val="22"/>
        </w:rPr>
        <w:endnoteReference w:id="72"/>
      </w:r>
      <w:r w:rsidR="00E37C81" w:rsidRPr="00BD418C">
        <w:rPr>
          <w:rFonts w:asciiTheme="majorHAnsi" w:hAnsiTheme="majorHAnsi" w:cstheme="majorHAnsi"/>
          <w:sz w:val="22"/>
          <w:szCs w:val="22"/>
        </w:rPr>
        <w:t xml:space="preserve"> </w:t>
      </w:r>
      <w:r>
        <w:rPr>
          <w:rFonts w:asciiTheme="majorHAnsi" w:hAnsiTheme="majorHAnsi" w:cstheme="majorHAnsi"/>
          <w:sz w:val="22"/>
          <w:szCs w:val="22"/>
        </w:rPr>
        <w:t xml:space="preserve">sont recommandées pour favoriser des discussions proactives et productives entre les syndicats et la direction axées sur divers enjeux de justice sociale : </w:t>
      </w:r>
    </w:p>
    <w:p w14:paraId="70942A57" w14:textId="77777777" w:rsidR="00E37C81" w:rsidRPr="00BD418C" w:rsidRDefault="00E37C81" w:rsidP="00BC68C4">
      <w:pPr>
        <w:spacing w:after="0" w:line="240" w:lineRule="auto"/>
        <w:rPr>
          <w:rFonts w:asciiTheme="majorHAnsi" w:hAnsiTheme="majorHAnsi" w:cstheme="majorHAnsi"/>
          <w:sz w:val="22"/>
          <w:szCs w:val="22"/>
        </w:rPr>
      </w:pPr>
    </w:p>
    <w:p w14:paraId="7F2936F9" w14:textId="706185E2" w:rsidR="00E37C81" w:rsidRPr="00BD418C" w:rsidRDefault="004872A4" w:rsidP="00375531">
      <w:pPr>
        <w:pStyle w:val="ListParagraph"/>
        <w:numPr>
          <w:ilvl w:val="0"/>
          <w:numId w:val="21"/>
        </w:numPr>
        <w:spacing w:after="0" w:line="240" w:lineRule="auto"/>
        <w:rPr>
          <w:rFonts w:asciiTheme="majorHAnsi" w:hAnsiTheme="majorHAnsi" w:cstheme="majorHAnsi"/>
          <w:sz w:val="22"/>
          <w:szCs w:val="22"/>
        </w:rPr>
      </w:pPr>
      <w:r>
        <w:rPr>
          <w:rFonts w:asciiTheme="majorHAnsi" w:hAnsiTheme="majorHAnsi" w:cstheme="majorHAnsi"/>
          <w:sz w:val="22"/>
          <w:szCs w:val="22"/>
        </w:rPr>
        <w:t>Viser une définition commune de la justice sociale et une entente sur son application possible aux projets.</w:t>
      </w:r>
    </w:p>
    <w:p w14:paraId="6B2EF9E5" w14:textId="5974376E" w:rsidR="00E37C81" w:rsidRPr="00BD418C" w:rsidRDefault="004872A4" w:rsidP="00375531">
      <w:pPr>
        <w:pStyle w:val="ListParagraph"/>
        <w:numPr>
          <w:ilvl w:val="0"/>
          <w:numId w:val="21"/>
        </w:numPr>
        <w:spacing w:after="0" w:line="240" w:lineRule="auto"/>
        <w:rPr>
          <w:rFonts w:asciiTheme="majorHAnsi" w:hAnsiTheme="majorHAnsi" w:cstheme="majorHAnsi"/>
          <w:sz w:val="22"/>
          <w:szCs w:val="22"/>
        </w:rPr>
      </w:pPr>
      <w:r>
        <w:rPr>
          <w:rFonts w:asciiTheme="majorHAnsi" w:hAnsiTheme="majorHAnsi" w:cstheme="majorHAnsi"/>
          <w:sz w:val="22"/>
          <w:szCs w:val="22"/>
        </w:rPr>
        <w:t>Utiliser une métho</w:t>
      </w:r>
      <w:r w:rsidR="00B457E9">
        <w:rPr>
          <w:rFonts w:asciiTheme="majorHAnsi" w:hAnsiTheme="majorHAnsi" w:cstheme="majorHAnsi"/>
          <w:sz w:val="22"/>
          <w:szCs w:val="22"/>
        </w:rPr>
        <w:t>do</w:t>
      </w:r>
      <w:r>
        <w:rPr>
          <w:rFonts w:asciiTheme="majorHAnsi" w:hAnsiTheme="majorHAnsi" w:cstheme="majorHAnsi"/>
          <w:sz w:val="22"/>
          <w:szCs w:val="22"/>
        </w:rPr>
        <w:t>logie convenue pour évaluer les coûts des projets liés à la justice sociale.</w:t>
      </w:r>
    </w:p>
    <w:p w14:paraId="0435C7BF" w14:textId="7E9CA75E" w:rsidR="00E37C81" w:rsidRPr="00BD418C" w:rsidRDefault="004872A4" w:rsidP="00375531">
      <w:pPr>
        <w:pStyle w:val="ListParagraph"/>
        <w:numPr>
          <w:ilvl w:val="0"/>
          <w:numId w:val="21"/>
        </w:num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Discuter </w:t>
      </w:r>
      <w:r w:rsidR="001C6659">
        <w:rPr>
          <w:rFonts w:asciiTheme="majorHAnsi" w:hAnsiTheme="majorHAnsi" w:cstheme="majorHAnsi"/>
          <w:sz w:val="22"/>
          <w:szCs w:val="22"/>
        </w:rPr>
        <w:t>de la matière d’</w:t>
      </w:r>
      <w:r>
        <w:rPr>
          <w:rFonts w:asciiTheme="majorHAnsi" w:hAnsiTheme="majorHAnsi" w:cstheme="majorHAnsi"/>
          <w:sz w:val="22"/>
          <w:szCs w:val="22"/>
        </w:rPr>
        <w:t>utiliser les leviers des principes fondamentaux d</w:t>
      </w:r>
      <w:r w:rsidR="009A674D">
        <w:rPr>
          <w:rFonts w:asciiTheme="majorHAnsi" w:hAnsiTheme="majorHAnsi" w:cstheme="majorHAnsi"/>
          <w:sz w:val="22"/>
          <w:szCs w:val="22"/>
        </w:rPr>
        <w:t>es conventions collectives</w:t>
      </w:r>
      <w:r w:rsidR="00E37C81" w:rsidRPr="00BD418C">
        <w:rPr>
          <w:rFonts w:asciiTheme="majorHAnsi" w:hAnsiTheme="majorHAnsi" w:cstheme="majorHAnsi"/>
          <w:sz w:val="22"/>
          <w:szCs w:val="22"/>
        </w:rPr>
        <w:t xml:space="preserve"> </w:t>
      </w:r>
      <w:r>
        <w:rPr>
          <w:rFonts w:asciiTheme="majorHAnsi" w:hAnsiTheme="majorHAnsi" w:cstheme="majorHAnsi"/>
          <w:sz w:val="22"/>
          <w:szCs w:val="22"/>
        </w:rPr>
        <w:t>pour se pencher sur des enjeux de justice sociale difficiles.</w:t>
      </w:r>
    </w:p>
    <w:p w14:paraId="3986FB56" w14:textId="77777777" w:rsidR="00E37C81" w:rsidRPr="00BD418C" w:rsidRDefault="00E37C81" w:rsidP="00BC68C4">
      <w:pPr>
        <w:spacing w:after="0" w:line="240" w:lineRule="auto"/>
        <w:rPr>
          <w:rFonts w:asciiTheme="majorHAnsi" w:hAnsiTheme="majorHAnsi" w:cstheme="majorHAnsi"/>
          <w:sz w:val="22"/>
          <w:szCs w:val="22"/>
        </w:rPr>
      </w:pPr>
    </w:p>
    <w:p w14:paraId="65788C44" w14:textId="2591665E" w:rsidR="00AE6B17" w:rsidRPr="00BD418C" w:rsidRDefault="004872A4"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À la f</w:t>
      </w:r>
      <w:r w:rsidR="00E37C81" w:rsidRPr="00BD418C">
        <w:rPr>
          <w:rFonts w:asciiTheme="majorHAnsi" w:hAnsiTheme="majorHAnsi" w:cstheme="majorHAnsi"/>
          <w:sz w:val="22"/>
          <w:szCs w:val="22"/>
        </w:rPr>
        <w:t>igure</w:t>
      </w:r>
      <w:r>
        <w:rPr>
          <w:rFonts w:asciiTheme="majorHAnsi" w:hAnsiTheme="majorHAnsi" w:cstheme="majorHAnsi"/>
          <w:sz w:val="22"/>
          <w:szCs w:val="22"/>
        </w:rPr>
        <w:t> </w:t>
      </w:r>
      <w:r w:rsidR="00E37C81" w:rsidRPr="00BD418C">
        <w:rPr>
          <w:rFonts w:asciiTheme="majorHAnsi" w:hAnsiTheme="majorHAnsi" w:cstheme="majorHAnsi"/>
          <w:sz w:val="22"/>
          <w:szCs w:val="22"/>
        </w:rPr>
        <w:t>1</w:t>
      </w:r>
      <w:r w:rsidR="004C1EE9" w:rsidRPr="00BD418C">
        <w:rPr>
          <w:rFonts w:asciiTheme="majorHAnsi" w:hAnsiTheme="majorHAnsi" w:cstheme="majorHAnsi"/>
          <w:sz w:val="22"/>
          <w:szCs w:val="22"/>
        </w:rPr>
        <w:t>2</w:t>
      </w:r>
      <w:r w:rsidR="00E37C81" w:rsidRPr="00BD418C">
        <w:rPr>
          <w:rFonts w:asciiTheme="majorHAnsi" w:hAnsiTheme="majorHAnsi" w:cstheme="majorHAnsi"/>
          <w:sz w:val="22"/>
          <w:szCs w:val="22"/>
        </w:rPr>
        <w:t xml:space="preserve"> </w:t>
      </w:r>
      <w:r>
        <w:rPr>
          <w:rFonts w:asciiTheme="majorHAnsi" w:hAnsiTheme="majorHAnsi" w:cstheme="majorHAnsi"/>
          <w:sz w:val="22"/>
          <w:szCs w:val="22"/>
        </w:rPr>
        <w:t>est exposé un scénario</w:t>
      </w:r>
      <w:r w:rsidR="004A32AB">
        <w:rPr>
          <w:rFonts w:asciiTheme="majorHAnsi" w:hAnsiTheme="majorHAnsi" w:cstheme="majorHAnsi"/>
          <w:sz w:val="22"/>
          <w:szCs w:val="22"/>
        </w:rPr>
        <w:t xml:space="preserve"> </w:t>
      </w:r>
      <w:r w:rsidR="001C6659">
        <w:rPr>
          <w:rFonts w:asciiTheme="majorHAnsi" w:hAnsiTheme="majorHAnsi" w:cstheme="majorHAnsi"/>
          <w:sz w:val="22"/>
          <w:szCs w:val="22"/>
        </w:rPr>
        <w:t>au cours duquel</w:t>
      </w:r>
      <w:r w:rsidR="00F63677">
        <w:rPr>
          <w:rFonts w:asciiTheme="majorHAnsi" w:hAnsiTheme="majorHAnsi" w:cstheme="majorHAnsi"/>
          <w:sz w:val="22"/>
          <w:szCs w:val="22"/>
        </w:rPr>
        <w:t xml:space="preserve"> une politique d’embauche de professeurs universitaires </w:t>
      </w:r>
      <w:r w:rsidR="001C6659">
        <w:rPr>
          <w:rFonts w:asciiTheme="majorHAnsi" w:hAnsiTheme="majorHAnsi" w:cstheme="majorHAnsi"/>
          <w:sz w:val="22"/>
          <w:szCs w:val="22"/>
        </w:rPr>
        <w:t>se heurte à</w:t>
      </w:r>
      <w:r w:rsidR="00F63677">
        <w:rPr>
          <w:rFonts w:asciiTheme="majorHAnsi" w:hAnsiTheme="majorHAnsi" w:cstheme="majorHAnsi"/>
          <w:sz w:val="22"/>
          <w:szCs w:val="22"/>
        </w:rPr>
        <w:t xml:space="preserve"> un règlement de nominations départementales et des protocoles connexes. Le cas décrit comment réconcilier des valeurs et des intérêts universitaires et départementaux qui semblent opposés pour faire progresser les pratiques exemplaires d’EDI dans le cadre des processus d’embauche de professeurs. </w:t>
      </w:r>
      <w:r w:rsidR="002D5158">
        <w:rPr>
          <w:rFonts w:asciiTheme="majorHAnsi" w:hAnsiTheme="majorHAnsi" w:cstheme="majorHAnsi"/>
          <w:sz w:val="22"/>
          <w:szCs w:val="22"/>
        </w:rPr>
        <w:t>Voir les annexes </w:t>
      </w:r>
      <w:r w:rsidR="0088429A" w:rsidRPr="00BD418C">
        <w:rPr>
          <w:rFonts w:asciiTheme="majorHAnsi" w:hAnsiTheme="majorHAnsi" w:cstheme="majorHAnsi"/>
          <w:sz w:val="22"/>
          <w:szCs w:val="22"/>
        </w:rPr>
        <w:t>V</w:t>
      </w:r>
      <w:r w:rsidR="00067B4B" w:rsidRPr="00BD418C">
        <w:rPr>
          <w:rFonts w:asciiTheme="majorHAnsi" w:hAnsiTheme="majorHAnsi" w:cstheme="majorHAnsi"/>
          <w:sz w:val="22"/>
          <w:szCs w:val="22"/>
        </w:rPr>
        <w:t>I</w:t>
      </w:r>
      <w:r w:rsidR="0088429A" w:rsidRPr="00BD418C">
        <w:rPr>
          <w:rFonts w:asciiTheme="majorHAnsi" w:hAnsiTheme="majorHAnsi" w:cstheme="majorHAnsi"/>
          <w:sz w:val="22"/>
          <w:szCs w:val="22"/>
        </w:rPr>
        <w:t>, V</w:t>
      </w:r>
      <w:r w:rsidR="00067B4B" w:rsidRPr="00BD418C">
        <w:rPr>
          <w:rFonts w:asciiTheme="majorHAnsi" w:hAnsiTheme="majorHAnsi" w:cstheme="majorHAnsi"/>
          <w:sz w:val="22"/>
          <w:szCs w:val="22"/>
        </w:rPr>
        <w:t>II</w:t>
      </w:r>
      <w:r w:rsidR="004054A6" w:rsidRPr="00BD418C">
        <w:rPr>
          <w:rFonts w:asciiTheme="majorHAnsi" w:hAnsiTheme="majorHAnsi" w:cstheme="majorHAnsi"/>
          <w:sz w:val="22"/>
          <w:szCs w:val="22"/>
        </w:rPr>
        <w:t xml:space="preserve">, </w:t>
      </w:r>
      <w:r w:rsidR="00EF5BB7" w:rsidRPr="00BD418C">
        <w:rPr>
          <w:rFonts w:asciiTheme="majorHAnsi" w:hAnsiTheme="majorHAnsi" w:cstheme="majorHAnsi"/>
          <w:sz w:val="22"/>
          <w:szCs w:val="22"/>
        </w:rPr>
        <w:t>VI</w:t>
      </w:r>
      <w:r w:rsidR="00790321" w:rsidRPr="00BD418C">
        <w:rPr>
          <w:rFonts w:asciiTheme="majorHAnsi" w:hAnsiTheme="majorHAnsi" w:cstheme="majorHAnsi"/>
          <w:sz w:val="22"/>
          <w:szCs w:val="22"/>
        </w:rPr>
        <w:t>II</w:t>
      </w:r>
      <w:r w:rsidR="002D5158">
        <w:rPr>
          <w:rFonts w:asciiTheme="majorHAnsi" w:hAnsiTheme="majorHAnsi" w:cstheme="majorHAnsi"/>
          <w:sz w:val="22"/>
          <w:szCs w:val="22"/>
        </w:rPr>
        <w:t xml:space="preserve"> </w:t>
      </w:r>
      <w:r w:rsidR="001C6659">
        <w:rPr>
          <w:rFonts w:asciiTheme="majorHAnsi" w:hAnsiTheme="majorHAnsi" w:cstheme="majorHAnsi"/>
          <w:sz w:val="22"/>
          <w:szCs w:val="22"/>
        </w:rPr>
        <w:t xml:space="preserve">et </w:t>
      </w:r>
      <w:r w:rsidR="00790321" w:rsidRPr="00BD418C">
        <w:rPr>
          <w:rFonts w:asciiTheme="majorHAnsi" w:hAnsiTheme="majorHAnsi" w:cstheme="majorHAnsi"/>
          <w:sz w:val="22"/>
          <w:szCs w:val="22"/>
        </w:rPr>
        <w:t>IX</w:t>
      </w:r>
      <w:r w:rsidR="00EF5BB7" w:rsidRPr="00BD418C">
        <w:rPr>
          <w:rFonts w:asciiTheme="majorHAnsi" w:hAnsiTheme="majorHAnsi" w:cstheme="majorHAnsi"/>
          <w:sz w:val="22"/>
          <w:szCs w:val="22"/>
        </w:rPr>
        <w:t xml:space="preserve"> – </w:t>
      </w:r>
      <w:r w:rsidR="00F63677">
        <w:rPr>
          <w:rFonts w:asciiTheme="majorHAnsi" w:hAnsiTheme="majorHAnsi" w:cstheme="majorHAnsi"/>
          <w:sz w:val="22"/>
          <w:szCs w:val="22"/>
        </w:rPr>
        <w:t xml:space="preserve">Modèle de pratiques exemplaires pour l’excellence inclusive </w:t>
      </w:r>
      <w:r w:rsidR="00902188">
        <w:rPr>
          <w:rFonts w:asciiTheme="majorHAnsi" w:hAnsiTheme="majorHAnsi" w:cstheme="majorHAnsi"/>
          <w:sz w:val="22"/>
          <w:szCs w:val="22"/>
        </w:rPr>
        <w:t>en matière d’</w:t>
      </w:r>
      <w:r w:rsidR="00F63677">
        <w:rPr>
          <w:rFonts w:asciiTheme="majorHAnsi" w:hAnsiTheme="majorHAnsi" w:cstheme="majorHAnsi"/>
          <w:sz w:val="22"/>
          <w:szCs w:val="22"/>
        </w:rPr>
        <w:t xml:space="preserve">embauche, Modèle de critères d’évaluation des postes universitaires, Modèle de </w:t>
      </w:r>
      <w:r w:rsidR="00902188">
        <w:rPr>
          <w:rFonts w:asciiTheme="majorHAnsi" w:hAnsiTheme="majorHAnsi" w:cstheme="majorHAnsi"/>
          <w:sz w:val="22"/>
          <w:szCs w:val="22"/>
        </w:rPr>
        <w:t xml:space="preserve">grille </w:t>
      </w:r>
      <w:r w:rsidR="00F63677">
        <w:rPr>
          <w:rFonts w:asciiTheme="majorHAnsi" w:hAnsiTheme="majorHAnsi" w:cstheme="majorHAnsi"/>
          <w:sz w:val="22"/>
          <w:szCs w:val="22"/>
        </w:rPr>
        <w:t>pour évaluer l</w:t>
      </w:r>
      <w:r w:rsidR="00902188">
        <w:rPr>
          <w:rFonts w:asciiTheme="majorHAnsi" w:hAnsiTheme="majorHAnsi" w:cstheme="majorHAnsi"/>
          <w:sz w:val="22"/>
          <w:szCs w:val="22"/>
        </w:rPr>
        <w:t xml:space="preserve">’excellence en </w:t>
      </w:r>
      <w:r w:rsidR="00F63677">
        <w:rPr>
          <w:rFonts w:asciiTheme="majorHAnsi" w:hAnsiTheme="majorHAnsi" w:cstheme="majorHAnsi"/>
          <w:sz w:val="22"/>
          <w:szCs w:val="22"/>
        </w:rPr>
        <w:t xml:space="preserve">recherche, </w:t>
      </w:r>
      <w:r w:rsidR="00902188">
        <w:rPr>
          <w:rFonts w:asciiTheme="majorHAnsi" w:hAnsiTheme="majorHAnsi" w:cstheme="majorHAnsi"/>
          <w:sz w:val="22"/>
          <w:szCs w:val="22"/>
        </w:rPr>
        <w:t xml:space="preserve">en </w:t>
      </w:r>
      <w:r w:rsidR="00F63677">
        <w:rPr>
          <w:rFonts w:asciiTheme="majorHAnsi" w:hAnsiTheme="majorHAnsi" w:cstheme="majorHAnsi"/>
          <w:sz w:val="22"/>
          <w:szCs w:val="22"/>
        </w:rPr>
        <w:t xml:space="preserve">enseignement et </w:t>
      </w:r>
      <w:r w:rsidR="00902188">
        <w:rPr>
          <w:rFonts w:asciiTheme="majorHAnsi" w:hAnsiTheme="majorHAnsi" w:cstheme="majorHAnsi"/>
          <w:sz w:val="22"/>
          <w:szCs w:val="22"/>
        </w:rPr>
        <w:t xml:space="preserve">en </w:t>
      </w:r>
      <w:r w:rsidR="00F63677">
        <w:rPr>
          <w:rFonts w:asciiTheme="majorHAnsi" w:hAnsiTheme="majorHAnsi" w:cstheme="majorHAnsi"/>
          <w:sz w:val="22"/>
          <w:szCs w:val="22"/>
        </w:rPr>
        <w:t>service et Modèle de directi</w:t>
      </w:r>
      <w:r w:rsidR="00902188">
        <w:rPr>
          <w:rFonts w:asciiTheme="majorHAnsi" w:hAnsiTheme="majorHAnsi" w:cstheme="majorHAnsi"/>
          <w:sz w:val="22"/>
          <w:szCs w:val="22"/>
        </w:rPr>
        <w:t>v</w:t>
      </w:r>
      <w:r w:rsidR="00F63677">
        <w:rPr>
          <w:rFonts w:asciiTheme="majorHAnsi" w:hAnsiTheme="majorHAnsi" w:cstheme="majorHAnsi"/>
          <w:sz w:val="22"/>
          <w:szCs w:val="22"/>
        </w:rPr>
        <w:t xml:space="preserve">es </w:t>
      </w:r>
      <w:r w:rsidR="00902188">
        <w:rPr>
          <w:rFonts w:asciiTheme="majorHAnsi" w:hAnsiTheme="majorHAnsi" w:cstheme="majorHAnsi"/>
          <w:sz w:val="22"/>
          <w:szCs w:val="22"/>
        </w:rPr>
        <w:t xml:space="preserve">pour la </w:t>
      </w:r>
      <w:r w:rsidR="00F63677">
        <w:rPr>
          <w:rFonts w:asciiTheme="majorHAnsi" w:hAnsiTheme="majorHAnsi" w:cstheme="majorHAnsi"/>
          <w:sz w:val="22"/>
          <w:szCs w:val="22"/>
        </w:rPr>
        <w:t>négociation d</w:t>
      </w:r>
      <w:r w:rsidR="00902188">
        <w:rPr>
          <w:rFonts w:asciiTheme="majorHAnsi" w:hAnsiTheme="majorHAnsi" w:cstheme="majorHAnsi"/>
          <w:sz w:val="22"/>
          <w:szCs w:val="22"/>
        </w:rPr>
        <w:t xml:space="preserve">’une </w:t>
      </w:r>
      <w:r w:rsidR="00F63677">
        <w:rPr>
          <w:rFonts w:asciiTheme="majorHAnsi" w:hAnsiTheme="majorHAnsi" w:cstheme="majorHAnsi"/>
          <w:sz w:val="22"/>
          <w:szCs w:val="22"/>
        </w:rPr>
        <w:t xml:space="preserve">offre de nomination équitable à </w:t>
      </w:r>
      <w:r w:rsidR="00902188">
        <w:rPr>
          <w:rFonts w:asciiTheme="majorHAnsi" w:hAnsiTheme="majorHAnsi" w:cstheme="majorHAnsi"/>
          <w:sz w:val="22"/>
          <w:szCs w:val="22"/>
        </w:rPr>
        <w:t xml:space="preserve">un </w:t>
      </w:r>
      <w:r w:rsidR="00F63677">
        <w:rPr>
          <w:rFonts w:asciiTheme="majorHAnsi" w:hAnsiTheme="majorHAnsi" w:cstheme="majorHAnsi"/>
          <w:sz w:val="22"/>
          <w:szCs w:val="22"/>
        </w:rPr>
        <w:t>poste de professeur.</w:t>
      </w:r>
    </w:p>
    <w:p w14:paraId="6C02849D" w14:textId="0D8731BA" w:rsidR="00E37C81" w:rsidRPr="00BD418C" w:rsidRDefault="00E37C81" w:rsidP="00BC68C4">
      <w:pPr>
        <w:spacing w:after="0" w:line="240" w:lineRule="auto"/>
        <w:rPr>
          <w:rFonts w:asciiTheme="majorHAnsi" w:hAnsiTheme="majorHAnsi" w:cstheme="majorHAnsi"/>
          <w:sz w:val="22"/>
          <w:szCs w:val="22"/>
        </w:rPr>
      </w:pPr>
    </w:p>
    <w:p w14:paraId="756506CD" w14:textId="709672D3" w:rsidR="003F7E58" w:rsidRPr="00BD418C" w:rsidRDefault="004749C9" w:rsidP="00BC68C4">
      <w:pPr>
        <w:pStyle w:val="Caption"/>
        <w:spacing w:after="0"/>
        <w:jc w:val="center"/>
        <w:rPr>
          <w:rFonts w:asciiTheme="majorHAnsi" w:hAnsiTheme="majorHAnsi" w:cstheme="majorHAnsi"/>
          <w:b w:val="0"/>
          <w:bCs w:val="0"/>
          <w:sz w:val="20"/>
          <w:szCs w:val="20"/>
        </w:rPr>
      </w:pPr>
      <w:bookmarkStart w:id="56" w:name="_Toc99499625"/>
      <w:r w:rsidRPr="00BD418C">
        <w:rPr>
          <w:rFonts w:asciiTheme="majorHAnsi" w:hAnsiTheme="majorHAnsi" w:cstheme="majorHAnsi"/>
          <w:b w:val="0"/>
          <w:bCs w:val="0"/>
          <w:sz w:val="20"/>
          <w:szCs w:val="20"/>
        </w:rPr>
        <w:t>Figure</w:t>
      </w:r>
      <w:r w:rsidR="002D5158">
        <w:rPr>
          <w:rFonts w:asciiTheme="majorHAnsi" w:hAnsiTheme="majorHAnsi" w:cstheme="majorHAnsi"/>
          <w:b w:val="0"/>
          <w:bCs w:val="0"/>
          <w:sz w:val="20"/>
          <w:szCs w:val="20"/>
        </w:rPr>
        <w:t> </w:t>
      </w:r>
      <w:r w:rsidRPr="00BD418C">
        <w:rPr>
          <w:rFonts w:asciiTheme="majorHAnsi" w:hAnsiTheme="majorHAnsi" w:cstheme="majorHAnsi"/>
          <w:b w:val="0"/>
          <w:bCs w:val="0"/>
          <w:sz w:val="20"/>
          <w:szCs w:val="20"/>
        </w:rPr>
        <w:fldChar w:fldCharType="begin"/>
      </w:r>
      <w:r w:rsidRPr="00BD418C">
        <w:rPr>
          <w:rFonts w:asciiTheme="majorHAnsi" w:hAnsiTheme="majorHAnsi" w:cstheme="majorHAnsi"/>
          <w:b w:val="0"/>
          <w:bCs w:val="0"/>
          <w:sz w:val="20"/>
          <w:szCs w:val="20"/>
        </w:rPr>
        <w:instrText xml:space="preserve"> SEQ Figure \* ARABIC </w:instrText>
      </w:r>
      <w:r w:rsidRPr="00BD418C">
        <w:rPr>
          <w:rFonts w:asciiTheme="majorHAnsi" w:hAnsiTheme="majorHAnsi" w:cstheme="majorHAnsi"/>
          <w:b w:val="0"/>
          <w:bCs w:val="0"/>
          <w:sz w:val="20"/>
          <w:szCs w:val="20"/>
        </w:rPr>
        <w:fldChar w:fldCharType="separate"/>
      </w:r>
      <w:r w:rsidR="00CE2857">
        <w:rPr>
          <w:rFonts w:asciiTheme="majorHAnsi" w:hAnsiTheme="majorHAnsi" w:cstheme="majorHAnsi"/>
          <w:b w:val="0"/>
          <w:bCs w:val="0"/>
          <w:noProof/>
          <w:sz w:val="20"/>
          <w:szCs w:val="20"/>
        </w:rPr>
        <w:t>12</w:t>
      </w:r>
      <w:r w:rsidRPr="00BD418C">
        <w:rPr>
          <w:rFonts w:asciiTheme="majorHAnsi" w:hAnsiTheme="majorHAnsi" w:cstheme="majorHAnsi"/>
          <w:b w:val="0"/>
          <w:bCs w:val="0"/>
          <w:sz w:val="20"/>
          <w:szCs w:val="20"/>
        </w:rPr>
        <w:fldChar w:fldCharType="end"/>
      </w:r>
      <w:r w:rsidRPr="00BD418C">
        <w:rPr>
          <w:rFonts w:asciiTheme="majorHAnsi" w:hAnsiTheme="majorHAnsi" w:cstheme="majorHAnsi"/>
          <w:b w:val="0"/>
          <w:bCs w:val="0"/>
          <w:sz w:val="20"/>
          <w:szCs w:val="20"/>
        </w:rPr>
        <w:t xml:space="preserve">. </w:t>
      </w:r>
      <w:r w:rsidR="002D5158">
        <w:rPr>
          <w:rFonts w:asciiTheme="majorHAnsi" w:hAnsiTheme="majorHAnsi" w:cstheme="majorHAnsi"/>
          <w:b w:val="0"/>
          <w:bCs w:val="0"/>
          <w:sz w:val="20"/>
          <w:szCs w:val="20"/>
        </w:rPr>
        <w:t>Étude de cas : la gouvernance à l’intersection de l’équité et de la collégialité</w:t>
      </w:r>
      <w:bookmarkEnd w:id="56"/>
      <w:r w:rsidR="004C1EE9" w:rsidRPr="00BD418C">
        <w:rPr>
          <w:rFonts w:asciiTheme="majorHAnsi" w:hAnsiTheme="majorHAnsi" w:cstheme="majorHAnsi"/>
          <w:b w:val="0"/>
          <w:bCs w:val="0"/>
          <w:sz w:val="20"/>
          <w:szCs w:val="20"/>
        </w:rPr>
        <w:t xml:space="preserve"> </w:t>
      </w:r>
    </w:p>
    <w:tbl>
      <w:tblPr>
        <w:tblStyle w:val="TableGrid"/>
        <w:tblW w:w="0" w:type="auto"/>
        <w:tblLook w:val="04A0" w:firstRow="1" w:lastRow="0" w:firstColumn="1" w:lastColumn="0" w:noHBand="0" w:noVBand="1"/>
      </w:tblPr>
      <w:tblGrid>
        <w:gridCol w:w="9350"/>
      </w:tblGrid>
      <w:tr w:rsidR="00F05E66" w:rsidRPr="00BD418C" w14:paraId="1D0334F5" w14:textId="77777777" w:rsidTr="5D838D51">
        <w:tc>
          <w:tcPr>
            <w:tcW w:w="9350" w:type="dxa"/>
            <w:shd w:val="clear" w:color="auto" w:fill="F2F2F2" w:themeFill="background1" w:themeFillShade="F2"/>
          </w:tcPr>
          <w:p w14:paraId="386BCA73" w14:textId="70B351B3" w:rsidR="004749C9" w:rsidRPr="00BD418C" w:rsidRDefault="004749C9" w:rsidP="00BC68C4">
            <w:pPr>
              <w:rPr>
                <w:rFonts w:asciiTheme="majorHAnsi" w:hAnsiTheme="majorHAnsi" w:cstheme="majorHAnsi"/>
                <w:b/>
                <w:bCs/>
                <w:color w:val="806000" w:themeColor="accent4" w:themeShade="80"/>
                <w:sz w:val="18"/>
                <w:szCs w:val="18"/>
              </w:rPr>
            </w:pPr>
            <w:r w:rsidRPr="00BD418C">
              <w:rPr>
                <w:rFonts w:asciiTheme="majorHAnsi" w:hAnsiTheme="majorHAnsi" w:cstheme="majorHAnsi"/>
                <w:b/>
                <w:bCs/>
                <w:color w:val="806000" w:themeColor="accent4" w:themeShade="80"/>
                <w:sz w:val="18"/>
                <w:szCs w:val="18"/>
              </w:rPr>
              <w:t>Sc</w:t>
            </w:r>
            <w:r w:rsidR="004872A4">
              <w:rPr>
                <w:rFonts w:asciiTheme="majorHAnsi" w:hAnsiTheme="majorHAnsi" w:cstheme="majorHAnsi"/>
                <w:b/>
                <w:bCs/>
                <w:color w:val="806000" w:themeColor="accent4" w:themeShade="80"/>
                <w:sz w:val="18"/>
                <w:szCs w:val="18"/>
              </w:rPr>
              <w:t>é</w:t>
            </w:r>
            <w:r w:rsidRPr="00BD418C">
              <w:rPr>
                <w:rFonts w:asciiTheme="majorHAnsi" w:hAnsiTheme="majorHAnsi" w:cstheme="majorHAnsi"/>
                <w:b/>
                <w:bCs/>
                <w:color w:val="806000" w:themeColor="accent4" w:themeShade="80"/>
                <w:sz w:val="18"/>
                <w:szCs w:val="18"/>
              </w:rPr>
              <w:t>nario</w:t>
            </w:r>
            <w:r w:rsidR="004872A4">
              <w:rPr>
                <w:rFonts w:asciiTheme="majorHAnsi" w:hAnsiTheme="majorHAnsi" w:cstheme="majorHAnsi"/>
                <w:b/>
                <w:bCs/>
                <w:color w:val="806000" w:themeColor="accent4" w:themeShade="80"/>
                <w:sz w:val="18"/>
                <w:szCs w:val="18"/>
              </w:rPr>
              <w:t> </w:t>
            </w:r>
            <w:r w:rsidR="00F91F1A" w:rsidRPr="00BD418C">
              <w:rPr>
                <w:rFonts w:asciiTheme="majorHAnsi" w:hAnsiTheme="majorHAnsi" w:cstheme="majorHAnsi"/>
                <w:b/>
                <w:bCs/>
                <w:color w:val="806000" w:themeColor="accent4" w:themeShade="80"/>
                <w:sz w:val="18"/>
                <w:szCs w:val="18"/>
              </w:rPr>
              <w:t xml:space="preserve">: </w:t>
            </w:r>
            <w:r w:rsidR="004872A4">
              <w:rPr>
                <w:rFonts w:asciiTheme="majorHAnsi" w:hAnsiTheme="majorHAnsi" w:cstheme="majorHAnsi"/>
                <w:b/>
                <w:bCs/>
                <w:color w:val="806000" w:themeColor="accent4" w:themeShade="80"/>
                <w:sz w:val="18"/>
                <w:szCs w:val="18"/>
              </w:rPr>
              <w:t>Processus d’embauche de professeurs</w:t>
            </w:r>
          </w:p>
          <w:p w14:paraId="741F9A78" w14:textId="125AB244" w:rsidR="00A852C6" w:rsidRPr="00BD418C" w:rsidRDefault="00A852C6" w:rsidP="00BC68C4">
            <w:pPr>
              <w:rPr>
                <w:rFonts w:asciiTheme="majorHAnsi" w:hAnsiTheme="majorHAnsi" w:cstheme="majorHAnsi"/>
                <w:sz w:val="10"/>
                <w:szCs w:val="10"/>
              </w:rPr>
            </w:pPr>
          </w:p>
          <w:p w14:paraId="5FDB4824" w14:textId="66C023A5" w:rsidR="0064067E" w:rsidRPr="00BD418C" w:rsidRDefault="00F63677" w:rsidP="00BC68C4">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 xml:space="preserve">Un </w:t>
            </w:r>
            <w:r w:rsidR="0023162B">
              <w:rPr>
                <w:rFonts w:asciiTheme="majorHAnsi" w:hAnsiTheme="majorHAnsi" w:cstheme="majorHAnsi"/>
                <w:color w:val="000000" w:themeColor="text1"/>
                <w:sz w:val="18"/>
                <w:szCs w:val="18"/>
              </w:rPr>
              <w:t xml:space="preserve">directeur </w:t>
            </w:r>
            <w:r>
              <w:rPr>
                <w:rFonts w:asciiTheme="majorHAnsi" w:hAnsiTheme="majorHAnsi" w:cstheme="majorHAnsi"/>
                <w:color w:val="000000" w:themeColor="text1"/>
                <w:sz w:val="18"/>
                <w:szCs w:val="18"/>
              </w:rPr>
              <w:t xml:space="preserve">de département dirige un processus </w:t>
            </w:r>
            <w:r w:rsidR="00A072AD">
              <w:rPr>
                <w:rFonts w:asciiTheme="majorHAnsi" w:hAnsiTheme="majorHAnsi" w:cstheme="majorHAnsi"/>
                <w:color w:val="000000" w:themeColor="text1"/>
                <w:sz w:val="18"/>
                <w:szCs w:val="18"/>
              </w:rPr>
              <w:t>d’embauche</w:t>
            </w:r>
            <w:r>
              <w:rPr>
                <w:rFonts w:asciiTheme="majorHAnsi" w:hAnsiTheme="majorHAnsi" w:cstheme="majorHAnsi"/>
                <w:color w:val="000000" w:themeColor="text1"/>
                <w:sz w:val="18"/>
                <w:szCs w:val="18"/>
              </w:rPr>
              <w:t xml:space="preserve"> de professeur. Il re</w:t>
            </w:r>
            <w:r w:rsidR="00A072AD">
              <w:rPr>
                <w:rFonts w:asciiTheme="majorHAnsi" w:hAnsiTheme="majorHAnsi" w:cstheme="majorHAnsi"/>
                <w:color w:val="000000" w:themeColor="text1"/>
                <w:sz w:val="18"/>
                <w:szCs w:val="18"/>
              </w:rPr>
              <w:t>s</w:t>
            </w:r>
            <w:r>
              <w:rPr>
                <w:rFonts w:asciiTheme="majorHAnsi" w:hAnsiTheme="majorHAnsi" w:cstheme="majorHAnsi"/>
                <w:color w:val="000000" w:themeColor="text1"/>
                <w:sz w:val="18"/>
                <w:szCs w:val="18"/>
              </w:rPr>
              <w:t xml:space="preserve">pecte la politique </w:t>
            </w:r>
            <w:r w:rsidR="00A072AD">
              <w:rPr>
                <w:rFonts w:asciiTheme="majorHAnsi" w:hAnsiTheme="majorHAnsi" w:cstheme="majorHAnsi"/>
                <w:color w:val="000000" w:themeColor="text1"/>
                <w:sz w:val="18"/>
                <w:szCs w:val="18"/>
              </w:rPr>
              <w:t xml:space="preserve">universitaire approuvée par le </w:t>
            </w:r>
            <w:proofErr w:type="gramStart"/>
            <w:r w:rsidR="00A072AD">
              <w:rPr>
                <w:rFonts w:asciiTheme="majorHAnsi" w:hAnsiTheme="majorHAnsi" w:cstheme="majorHAnsi"/>
                <w:color w:val="000000" w:themeColor="text1"/>
                <w:sz w:val="18"/>
                <w:szCs w:val="18"/>
              </w:rPr>
              <w:t>sénat</w:t>
            </w:r>
            <w:proofErr w:type="gramEnd"/>
            <w:r w:rsidR="00A072AD">
              <w:rPr>
                <w:rFonts w:asciiTheme="majorHAnsi" w:hAnsiTheme="majorHAnsi" w:cstheme="majorHAnsi"/>
                <w:color w:val="000000" w:themeColor="text1"/>
                <w:sz w:val="18"/>
                <w:szCs w:val="18"/>
              </w:rPr>
              <w:t xml:space="preserve"> sur l’embauche de professeurs qui contient des protocoles visant à adopter des pratiques exemplaires </w:t>
            </w:r>
            <w:r w:rsidR="001C6659">
              <w:rPr>
                <w:rFonts w:asciiTheme="majorHAnsi" w:hAnsiTheme="majorHAnsi" w:cstheme="majorHAnsi"/>
                <w:color w:val="000000" w:themeColor="text1"/>
                <w:sz w:val="18"/>
                <w:szCs w:val="18"/>
              </w:rPr>
              <w:t xml:space="preserve">en matière </w:t>
            </w:r>
            <w:r w:rsidR="00A072AD">
              <w:rPr>
                <w:rFonts w:asciiTheme="majorHAnsi" w:hAnsiTheme="majorHAnsi" w:cstheme="majorHAnsi"/>
                <w:color w:val="000000" w:themeColor="text1"/>
                <w:sz w:val="18"/>
                <w:szCs w:val="18"/>
              </w:rPr>
              <w:t xml:space="preserve">d’EDI </w:t>
            </w:r>
            <w:r w:rsidR="00C2259A">
              <w:rPr>
                <w:rFonts w:asciiTheme="majorHAnsi" w:hAnsiTheme="majorHAnsi" w:cstheme="majorHAnsi"/>
                <w:color w:val="000000" w:themeColor="text1"/>
                <w:sz w:val="18"/>
                <w:szCs w:val="18"/>
              </w:rPr>
              <w:t xml:space="preserve">dans le cadre des phases de </w:t>
            </w:r>
            <w:r w:rsidR="00A072AD">
              <w:rPr>
                <w:rFonts w:asciiTheme="majorHAnsi" w:hAnsiTheme="majorHAnsi" w:cstheme="majorHAnsi"/>
                <w:color w:val="000000" w:themeColor="text1"/>
                <w:sz w:val="18"/>
                <w:szCs w:val="18"/>
              </w:rPr>
              <w:t xml:space="preserve">recrutement, </w:t>
            </w:r>
            <w:r w:rsidR="00C2259A">
              <w:rPr>
                <w:rFonts w:asciiTheme="majorHAnsi" w:hAnsiTheme="majorHAnsi" w:cstheme="majorHAnsi"/>
                <w:color w:val="000000" w:themeColor="text1"/>
                <w:sz w:val="18"/>
                <w:szCs w:val="18"/>
              </w:rPr>
              <w:t>d</w:t>
            </w:r>
            <w:r w:rsidR="00A072AD">
              <w:rPr>
                <w:rFonts w:asciiTheme="majorHAnsi" w:hAnsiTheme="majorHAnsi" w:cstheme="majorHAnsi"/>
                <w:color w:val="000000" w:themeColor="text1"/>
                <w:sz w:val="18"/>
                <w:szCs w:val="18"/>
              </w:rPr>
              <w:t>’évaluation</w:t>
            </w:r>
            <w:r w:rsidR="00C2259A">
              <w:rPr>
                <w:rFonts w:asciiTheme="majorHAnsi" w:hAnsiTheme="majorHAnsi" w:cstheme="majorHAnsi"/>
                <w:color w:val="000000" w:themeColor="text1"/>
                <w:sz w:val="18"/>
                <w:szCs w:val="18"/>
              </w:rPr>
              <w:t xml:space="preserve"> et de sélection</w:t>
            </w:r>
            <w:r w:rsidR="00A852C6" w:rsidRPr="00BD418C">
              <w:rPr>
                <w:rFonts w:asciiTheme="majorHAnsi" w:hAnsiTheme="majorHAnsi" w:cstheme="majorHAnsi"/>
                <w:color w:val="000000" w:themeColor="text1"/>
                <w:sz w:val="18"/>
                <w:szCs w:val="18"/>
              </w:rPr>
              <w:t xml:space="preserve">. </w:t>
            </w:r>
            <w:r w:rsidR="00C2259A">
              <w:rPr>
                <w:rFonts w:asciiTheme="majorHAnsi" w:hAnsiTheme="majorHAnsi" w:cstheme="majorHAnsi"/>
                <w:color w:val="000000" w:themeColor="text1"/>
                <w:sz w:val="18"/>
                <w:szCs w:val="18"/>
              </w:rPr>
              <w:t xml:space="preserve">Il respecte également les règlements du département qui établit un protocole visant la participation des professeurs membres du département pour nommer leurs collègues. Il présente la courte liste des finalistes et </w:t>
            </w:r>
            <w:r w:rsidR="001C6659">
              <w:rPr>
                <w:rFonts w:asciiTheme="majorHAnsi" w:hAnsiTheme="majorHAnsi" w:cstheme="majorHAnsi"/>
                <w:color w:val="000000" w:themeColor="text1"/>
                <w:sz w:val="18"/>
                <w:szCs w:val="18"/>
              </w:rPr>
              <w:t>le classement</w:t>
            </w:r>
            <w:r w:rsidR="00C2259A">
              <w:rPr>
                <w:rFonts w:asciiTheme="majorHAnsi" w:hAnsiTheme="majorHAnsi" w:cstheme="majorHAnsi"/>
                <w:color w:val="000000" w:themeColor="text1"/>
                <w:sz w:val="18"/>
                <w:szCs w:val="18"/>
              </w:rPr>
              <w:t xml:space="preserve"> des candidats recommandés au doyen de la faculté. Le doyen constate qu’il n’y</w:t>
            </w:r>
            <w:r w:rsidR="00B457E9">
              <w:rPr>
                <w:rFonts w:asciiTheme="majorHAnsi" w:hAnsiTheme="majorHAnsi" w:cstheme="majorHAnsi"/>
                <w:color w:val="000000" w:themeColor="text1"/>
                <w:sz w:val="18"/>
                <w:szCs w:val="18"/>
              </w:rPr>
              <w:t xml:space="preserve"> </w:t>
            </w:r>
            <w:r w:rsidR="00C2259A">
              <w:rPr>
                <w:rFonts w:asciiTheme="majorHAnsi" w:hAnsiTheme="majorHAnsi" w:cstheme="majorHAnsi"/>
                <w:color w:val="000000" w:themeColor="text1"/>
                <w:sz w:val="18"/>
                <w:szCs w:val="18"/>
              </w:rPr>
              <w:t xml:space="preserve">a pas de diversité de genre ni de diversité raciale au sein de la courte liste. Malgré une certaine réticence à revoir le processus, le doyen exerce ses habiletés de leadership inclusif et </w:t>
            </w:r>
            <w:r w:rsidR="009F5792">
              <w:rPr>
                <w:rFonts w:asciiTheme="majorHAnsi" w:hAnsiTheme="majorHAnsi" w:cstheme="majorHAnsi"/>
                <w:color w:val="000000" w:themeColor="text1"/>
                <w:sz w:val="18"/>
                <w:szCs w:val="18"/>
              </w:rPr>
              <w:t>sa capacité d’agir pour le</w:t>
            </w:r>
            <w:r w:rsidR="00C2259A">
              <w:rPr>
                <w:rFonts w:asciiTheme="majorHAnsi" w:hAnsiTheme="majorHAnsi" w:cstheme="majorHAnsi"/>
                <w:color w:val="000000" w:themeColor="text1"/>
                <w:sz w:val="18"/>
                <w:szCs w:val="18"/>
              </w:rPr>
              <w:t xml:space="preserve"> changement </w:t>
            </w:r>
            <w:r w:rsidR="009F5792">
              <w:rPr>
                <w:rFonts w:asciiTheme="majorHAnsi" w:hAnsiTheme="majorHAnsi" w:cstheme="majorHAnsi"/>
                <w:color w:val="000000" w:themeColor="text1"/>
                <w:sz w:val="18"/>
                <w:szCs w:val="18"/>
              </w:rPr>
              <w:t>et s’emploie à</w:t>
            </w:r>
            <w:r w:rsidR="00C2259A">
              <w:rPr>
                <w:rFonts w:asciiTheme="majorHAnsi" w:hAnsiTheme="majorHAnsi" w:cstheme="majorHAnsi"/>
                <w:color w:val="000000" w:themeColor="text1"/>
                <w:sz w:val="18"/>
                <w:szCs w:val="18"/>
              </w:rPr>
              <w:t xml:space="preserve"> persuader le </w:t>
            </w:r>
            <w:r w:rsidR="0023162B">
              <w:rPr>
                <w:rFonts w:asciiTheme="majorHAnsi" w:hAnsiTheme="majorHAnsi" w:cstheme="majorHAnsi"/>
                <w:color w:val="000000" w:themeColor="text1"/>
                <w:sz w:val="18"/>
                <w:szCs w:val="18"/>
              </w:rPr>
              <w:t>di</w:t>
            </w:r>
            <w:r w:rsidR="009F5792">
              <w:rPr>
                <w:rFonts w:asciiTheme="majorHAnsi" w:hAnsiTheme="majorHAnsi" w:cstheme="majorHAnsi"/>
                <w:color w:val="000000" w:themeColor="text1"/>
                <w:sz w:val="18"/>
                <w:szCs w:val="18"/>
              </w:rPr>
              <w:t>recteur</w:t>
            </w:r>
            <w:r w:rsidR="00C2259A">
              <w:rPr>
                <w:rFonts w:asciiTheme="majorHAnsi" w:hAnsiTheme="majorHAnsi" w:cstheme="majorHAnsi"/>
                <w:color w:val="000000" w:themeColor="text1"/>
                <w:sz w:val="18"/>
                <w:szCs w:val="18"/>
              </w:rPr>
              <w:t xml:space="preserve"> à interrompre la recherche et à examiner chacune des phases de recrutement, d’évaluation et de sélection pour comprendre comment le comité est arrivé à une liste de finalistes sans diversité de genre ni diversité raciale. </w:t>
            </w:r>
            <w:r w:rsidR="008F4ABF">
              <w:rPr>
                <w:rFonts w:asciiTheme="majorHAnsi" w:hAnsiTheme="majorHAnsi" w:cstheme="majorHAnsi"/>
                <w:color w:val="000000" w:themeColor="text1"/>
                <w:sz w:val="18"/>
                <w:szCs w:val="18"/>
              </w:rPr>
              <w:t xml:space="preserve">Entre autres mesures </w:t>
            </w:r>
            <w:r w:rsidR="009F5792">
              <w:rPr>
                <w:rFonts w:asciiTheme="majorHAnsi" w:hAnsiTheme="majorHAnsi" w:cstheme="majorHAnsi"/>
                <w:color w:val="000000" w:themeColor="text1"/>
                <w:sz w:val="18"/>
                <w:szCs w:val="18"/>
              </w:rPr>
              <w:t>à corriger</w:t>
            </w:r>
            <w:r w:rsidR="008F4ABF">
              <w:rPr>
                <w:rFonts w:asciiTheme="majorHAnsi" w:hAnsiTheme="majorHAnsi" w:cstheme="majorHAnsi"/>
                <w:color w:val="000000" w:themeColor="text1"/>
                <w:sz w:val="18"/>
                <w:szCs w:val="18"/>
              </w:rPr>
              <w:t>, il est démontré que le département fait appel à un «</w:t>
            </w:r>
            <w:r w:rsidR="00306091">
              <w:rPr>
                <w:rFonts w:asciiTheme="majorHAnsi" w:hAnsiTheme="majorHAnsi" w:cstheme="majorHAnsi"/>
                <w:color w:val="000000" w:themeColor="text1"/>
                <w:sz w:val="18"/>
                <w:szCs w:val="18"/>
              </w:rPr>
              <w:t> </w:t>
            </w:r>
            <w:r w:rsidR="008F4ABF">
              <w:rPr>
                <w:rFonts w:asciiTheme="majorHAnsi" w:hAnsiTheme="majorHAnsi" w:cstheme="majorHAnsi"/>
                <w:color w:val="000000" w:themeColor="text1"/>
                <w:sz w:val="18"/>
                <w:szCs w:val="18"/>
              </w:rPr>
              <w:t>comité plénier</w:t>
            </w:r>
            <w:r w:rsidR="00306091">
              <w:rPr>
                <w:rFonts w:asciiTheme="majorHAnsi" w:hAnsiTheme="majorHAnsi" w:cstheme="majorHAnsi"/>
                <w:color w:val="000000" w:themeColor="text1"/>
                <w:sz w:val="18"/>
                <w:szCs w:val="18"/>
              </w:rPr>
              <w:t> </w:t>
            </w:r>
            <w:r w:rsidR="008F4ABF">
              <w:rPr>
                <w:rFonts w:asciiTheme="majorHAnsi" w:hAnsiTheme="majorHAnsi" w:cstheme="majorHAnsi"/>
                <w:color w:val="000000" w:themeColor="text1"/>
                <w:sz w:val="18"/>
                <w:szCs w:val="18"/>
              </w:rPr>
              <w:t>» dans tous les processus d’embauche de professeurs, ce qui crée des conditions de pratique en porte-à-faux avec l’esprit et l’objectif d’équité en matière d’emploi.</w:t>
            </w:r>
          </w:p>
          <w:p w14:paraId="403C73CC" w14:textId="6A332529" w:rsidR="00D02717" w:rsidRPr="00BD418C" w:rsidRDefault="00D02717" w:rsidP="00BC68C4">
            <w:pPr>
              <w:rPr>
                <w:rFonts w:asciiTheme="majorHAnsi" w:hAnsiTheme="majorHAnsi" w:cstheme="majorHAnsi"/>
                <w:sz w:val="18"/>
                <w:szCs w:val="18"/>
              </w:rPr>
            </w:pPr>
          </w:p>
          <w:p w14:paraId="47257DBF" w14:textId="4D7538F5" w:rsidR="00D02717" w:rsidRPr="00BD418C" w:rsidRDefault="004872A4" w:rsidP="00BC68C4">
            <w:pPr>
              <w:rPr>
                <w:rFonts w:asciiTheme="majorHAnsi" w:hAnsiTheme="majorHAnsi" w:cstheme="majorHAnsi"/>
                <w:b/>
                <w:bCs/>
                <w:color w:val="806000" w:themeColor="accent4" w:themeShade="80"/>
                <w:sz w:val="18"/>
                <w:szCs w:val="18"/>
              </w:rPr>
            </w:pPr>
            <w:r>
              <w:rPr>
                <w:rFonts w:asciiTheme="majorHAnsi" w:hAnsiTheme="majorHAnsi" w:cstheme="majorHAnsi"/>
                <w:b/>
                <w:bCs/>
                <w:color w:val="806000" w:themeColor="accent4" w:themeShade="80"/>
                <w:sz w:val="18"/>
                <w:szCs w:val="18"/>
              </w:rPr>
              <w:t>Cadres politiques : université et départements</w:t>
            </w:r>
          </w:p>
          <w:p w14:paraId="4D7A5DA8" w14:textId="6A67DE8E" w:rsidR="00A852C6" w:rsidRPr="00BD418C" w:rsidRDefault="00A852C6" w:rsidP="00BC68C4">
            <w:pPr>
              <w:rPr>
                <w:rFonts w:asciiTheme="majorHAnsi" w:hAnsiTheme="majorHAnsi" w:cstheme="majorHAnsi"/>
                <w:sz w:val="10"/>
                <w:szCs w:val="10"/>
              </w:rPr>
            </w:pPr>
          </w:p>
          <w:p w14:paraId="6C6493D3" w14:textId="2067CCF4" w:rsidR="004749C9" w:rsidRPr="00BD418C" w:rsidRDefault="008F4ABF" w:rsidP="00BC68C4">
            <w:pPr>
              <w:rPr>
                <w:rFonts w:asciiTheme="majorHAnsi" w:hAnsiTheme="majorHAnsi" w:cstheme="majorHAnsi"/>
                <w:sz w:val="18"/>
                <w:szCs w:val="18"/>
              </w:rPr>
            </w:pPr>
            <w:r>
              <w:rPr>
                <w:rFonts w:asciiTheme="majorHAnsi" w:hAnsiTheme="majorHAnsi" w:cstheme="majorHAnsi"/>
                <w:sz w:val="18"/>
                <w:szCs w:val="18"/>
              </w:rPr>
              <w:t xml:space="preserve">Selon la </w:t>
            </w:r>
            <w:r>
              <w:rPr>
                <w:rFonts w:asciiTheme="majorHAnsi" w:hAnsiTheme="majorHAnsi" w:cstheme="majorHAnsi"/>
                <w:b/>
                <w:bCs/>
                <w:sz w:val="18"/>
                <w:szCs w:val="18"/>
              </w:rPr>
              <w:t>politique universitaire</w:t>
            </w:r>
            <w:r w:rsidRPr="008F4ABF">
              <w:rPr>
                <w:rFonts w:asciiTheme="majorHAnsi" w:hAnsiTheme="majorHAnsi" w:cstheme="majorHAnsi"/>
                <w:sz w:val="18"/>
                <w:szCs w:val="18"/>
              </w:rPr>
              <w:t>,</w:t>
            </w:r>
            <w:r w:rsidR="00983C19" w:rsidRPr="00BD418C">
              <w:rPr>
                <w:rFonts w:asciiTheme="majorHAnsi" w:hAnsiTheme="majorHAnsi" w:cstheme="majorHAnsi"/>
                <w:sz w:val="18"/>
                <w:szCs w:val="18"/>
              </w:rPr>
              <w:t xml:space="preserve"> </w:t>
            </w:r>
            <w:r>
              <w:rPr>
                <w:rFonts w:asciiTheme="majorHAnsi" w:hAnsiTheme="majorHAnsi" w:cstheme="majorHAnsi"/>
                <w:sz w:val="18"/>
                <w:szCs w:val="18"/>
              </w:rPr>
              <w:t xml:space="preserve">chaque membre du comité d’embauche du département, qui doit inclure une proportion appropriée de </w:t>
            </w:r>
            <w:r w:rsidR="009F5792">
              <w:rPr>
                <w:rFonts w:asciiTheme="majorHAnsi" w:hAnsiTheme="majorHAnsi" w:cstheme="majorHAnsi"/>
                <w:sz w:val="18"/>
                <w:szCs w:val="18"/>
              </w:rPr>
              <w:t xml:space="preserve">membres issus de la </w:t>
            </w:r>
            <w:r>
              <w:rPr>
                <w:rFonts w:asciiTheme="majorHAnsi" w:hAnsiTheme="majorHAnsi" w:cstheme="majorHAnsi"/>
                <w:sz w:val="18"/>
                <w:szCs w:val="18"/>
              </w:rPr>
              <w:t xml:space="preserve">diversité de genre et de races, doit participer à la formation </w:t>
            </w:r>
            <w:r w:rsidR="003A4073">
              <w:rPr>
                <w:rFonts w:asciiTheme="majorHAnsi" w:hAnsiTheme="majorHAnsi" w:cstheme="majorHAnsi"/>
                <w:sz w:val="18"/>
                <w:szCs w:val="18"/>
              </w:rPr>
              <w:t xml:space="preserve">standard </w:t>
            </w:r>
            <w:r w:rsidR="009F5792">
              <w:rPr>
                <w:rFonts w:asciiTheme="majorHAnsi" w:hAnsiTheme="majorHAnsi" w:cstheme="majorHAnsi"/>
                <w:sz w:val="18"/>
                <w:szCs w:val="18"/>
              </w:rPr>
              <w:t xml:space="preserve">de deux heures </w:t>
            </w:r>
            <w:r>
              <w:rPr>
                <w:rFonts w:asciiTheme="majorHAnsi" w:hAnsiTheme="majorHAnsi" w:cstheme="majorHAnsi"/>
                <w:sz w:val="18"/>
                <w:szCs w:val="18"/>
              </w:rPr>
              <w:t xml:space="preserve">sur les préjugés implicites et le recrutement équitable donnée en salle </w:t>
            </w:r>
            <w:r w:rsidR="00BC4467">
              <w:rPr>
                <w:rFonts w:asciiTheme="majorHAnsi" w:hAnsiTheme="majorHAnsi" w:cstheme="majorHAnsi"/>
                <w:sz w:val="18"/>
                <w:szCs w:val="18"/>
              </w:rPr>
              <w:t>p</w:t>
            </w:r>
            <w:r>
              <w:rPr>
                <w:rFonts w:asciiTheme="majorHAnsi" w:hAnsiTheme="majorHAnsi" w:cstheme="majorHAnsi"/>
                <w:sz w:val="18"/>
                <w:szCs w:val="18"/>
              </w:rPr>
              <w:t>ar l’équipe d’équité en matière d’emploi.</w:t>
            </w:r>
            <w:r w:rsidR="004749C9" w:rsidRPr="00BD418C">
              <w:rPr>
                <w:rFonts w:asciiTheme="majorHAnsi" w:hAnsiTheme="majorHAnsi" w:cstheme="majorHAnsi"/>
                <w:sz w:val="18"/>
                <w:szCs w:val="18"/>
              </w:rPr>
              <w:t xml:space="preserve"> </w:t>
            </w:r>
          </w:p>
          <w:p w14:paraId="221BF6E5" w14:textId="77777777" w:rsidR="004749C9" w:rsidRPr="00BD418C" w:rsidRDefault="004749C9" w:rsidP="00BC68C4">
            <w:pPr>
              <w:rPr>
                <w:rFonts w:asciiTheme="majorHAnsi" w:hAnsiTheme="majorHAnsi" w:cstheme="majorHAnsi"/>
                <w:sz w:val="10"/>
                <w:szCs w:val="10"/>
              </w:rPr>
            </w:pPr>
          </w:p>
          <w:p w14:paraId="164C04E0" w14:textId="1EA6D468" w:rsidR="00983C19" w:rsidRPr="00BD418C" w:rsidRDefault="008F4ABF" w:rsidP="00BC68C4">
            <w:pPr>
              <w:rPr>
                <w:rFonts w:asciiTheme="majorHAnsi" w:hAnsiTheme="majorHAnsi" w:cstheme="majorHAnsi"/>
                <w:sz w:val="18"/>
                <w:szCs w:val="18"/>
              </w:rPr>
            </w:pPr>
            <w:r>
              <w:rPr>
                <w:rFonts w:asciiTheme="majorHAnsi" w:hAnsiTheme="majorHAnsi" w:cstheme="majorHAnsi"/>
                <w:sz w:val="18"/>
                <w:szCs w:val="18"/>
              </w:rPr>
              <w:t xml:space="preserve">Selon les </w:t>
            </w:r>
            <w:r>
              <w:rPr>
                <w:rFonts w:asciiTheme="majorHAnsi" w:hAnsiTheme="majorHAnsi" w:cstheme="majorHAnsi"/>
                <w:b/>
                <w:bCs/>
                <w:sz w:val="18"/>
                <w:szCs w:val="18"/>
              </w:rPr>
              <w:t>règlements du département</w:t>
            </w:r>
            <w:r>
              <w:rPr>
                <w:rFonts w:asciiTheme="majorHAnsi" w:hAnsiTheme="majorHAnsi" w:cstheme="majorHAnsi"/>
                <w:sz w:val="18"/>
                <w:szCs w:val="18"/>
              </w:rPr>
              <w:t xml:space="preserve">, les membres du </w:t>
            </w:r>
            <w:r w:rsidR="009F5792">
              <w:rPr>
                <w:rFonts w:asciiTheme="majorHAnsi" w:hAnsiTheme="majorHAnsi" w:cstheme="majorHAnsi"/>
                <w:sz w:val="18"/>
                <w:szCs w:val="18"/>
              </w:rPr>
              <w:t>«</w:t>
            </w:r>
            <w:r w:rsidR="00306091">
              <w:rPr>
                <w:rFonts w:asciiTheme="majorHAnsi" w:hAnsiTheme="majorHAnsi" w:cstheme="majorHAnsi"/>
                <w:sz w:val="18"/>
                <w:szCs w:val="18"/>
              </w:rPr>
              <w:t> </w:t>
            </w:r>
            <w:r>
              <w:rPr>
                <w:rFonts w:asciiTheme="majorHAnsi" w:hAnsiTheme="majorHAnsi" w:cstheme="majorHAnsi"/>
                <w:sz w:val="18"/>
                <w:szCs w:val="18"/>
              </w:rPr>
              <w:t>comité plénier</w:t>
            </w:r>
            <w:r w:rsidR="00306091">
              <w:rPr>
                <w:rFonts w:asciiTheme="majorHAnsi" w:hAnsiTheme="majorHAnsi" w:cstheme="majorHAnsi"/>
                <w:sz w:val="18"/>
                <w:szCs w:val="18"/>
              </w:rPr>
              <w:t> </w:t>
            </w:r>
            <w:r w:rsidR="009F5792">
              <w:rPr>
                <w:rFonts w:asciiTheme="majorHAnsi" w:hAnsiTheme="majorHAnsi" w:cstheme="majorHAnsi"/>
                <w:sz w:val="18"/>
                <w:szCs w:val="18"/>
              </w:rPr>
              <w:t>»</w:t>
            </w:r>
            <w:r>
              <w:rPr>
                <w:rFonts w:asciiTheme="majorHAnsi" w:hAnsiTheme="majorHAnsi" w:cstheme="majorHAnsi"/>
                <w:sz w:val="18"/>
                <w:szCs w:val="18"/>
              </w:rPr>
              <w:t xml:space="preserve"> </w:t>
            </w:r>
            <w:r w:rsidR="009F5792">
              <w:rPr>
                <w:rFonts w:asciiTheme="majorHAnsi" w:hAnsiTheme="majorHAnsi" w:cstheme="majorHAnsi"/>
                <w:sz w:val="18"/>
                <w:szCs w:val="18"/>
              </w:rPr>
              <w:t>(</w:t>
            </w:r>
            <w:r>
              <w:rPr>
                <w:rFonts w:asciiTheme="majorHAnsi" w:hAnsiTheme="majorHAnsi" w:cstheme="majorHAnsi"/>
                <w:sz w:val="18"/>
                <w:szCs w:val="18"/>
              </w:rPr>
              <w:t>chaque professeur membre du département</w:t>
            </w:r>
            <w:r w:rsidR="009F5792">
              <w:rPr>
                <w:rFonts w:asciiTheme="majorHAnsi" w:hAnsiTheme="majorHAnsi" w:cstheme="majorHAnsi"/>
                <w:sz w:val="18"/>
                <w:szCs w:val="18"/>
              </w:rPr>
              <w:t>)</w:t>
            </w:r>
            <w:r w:rsidR="004A0AB6">
              <w:rPr>
                <w:rFonts w:asciiTheme="majorHAnsi" w:hAnsiTheme="majorHAnsi" w:cstheme="majorHAnsi"/>
                <w:sz w:val="18"/>
                <w:szCs w:val="18"/>
              </w:rPr>
              <w:t>,</w:t>
            </w:r>
            <w:r>
              <w:rPr>
                <w:rFonts w:asciiTheme="majorHAnsi" w:hAnsiTheme="majorHAnsi" w:cstheme="majorHAnsi"/>
                <w:sz w:val="18"/>
                <w:szCs w:val="18"/>
              </w:rPr>
              <w:t xml:space="preserve"> doivent recevoir la documentation relative aux candidats et avoir l’occasion d</w:t>
            </w:r>
            <w:r w:rsidR="00BC4467">
              <w:rPr>
                <w:rFonts w:asciiTheme="majorHAnsi" w:hAnsiTheme="majorHAnsi" w:cstheme="majorHAnsi"/>
                <w:sz w:val="18"/>
                <w:szCs w:val="18"/>
              </w:rPr>
              <w:t xml:space="preserve">e proposer </w:t>
            </w:r>
            <w:r w:rsidR="00E77011">
              <w:rPr>
                <w:rFonts w:asciiTheme="majorHAnsi" w:hAnsiTheme="majorHAnsi" w:cstheme="majorHAnsi"/>
                <w:sz w:val="18"/>
                <w:szCs w:val="18"/>
              </w:rPr>
              <w:t xml:space="preserve">leur </w:t>
            </w:r>
            <w:r w:rsidR="00BC4467">
              <w:rPr>
                <w:rFonts w:asciiTheme="majorHAnsi" w:hAnsiTheme="majorHAnsi" w:cstheme="majorHAnsi"/>
                <w:sz w:val="18"/>
                <w:szCs w:val="18"/>
              </w:rPr>
              <w:t xml:space="preserve">candidat préféré par </w:t>
            </w:r>
            <w:r>
              <w:rPr>
                <w:rFonts w:asciiTheme="majorHAnsi" w:hAnsiTheme="majorHAnsi" w:cstheme="majorHAnsi"/>
                <w:sz w:val="18"/>
                <w:szCs w:val="18"/>
              </w:rPr>
              <w:t>voie de vote</w:t>
            </w:r>
            <w:r w:rsidR="00983C19" w:rsidRPr="00BD418C">
              <w:rPr>
                <w:rFonts w:asciiTheme="majorHAnsi" w:hAnsiTheme="majorHAnsi" w:cstheme="majorHAnsi"/>
                <w:sz w:val="18"/>
                <w:szCs w:val="18"/>
              </w:rPr>
              <w:t>.</w:t>
            </w:r>
          </w:p>
          <w:p w14:paraId="685D29F1" w14:textId="27C00574" w:rsidR="00983C19" w:rsidRPr="00BD418C" w:rsidRDefault="00983C19" w:rsidP="00BC68C4">
            <w:pPr>
              <w:rPr>
                <w:rFonts w:asciiTheme="majorHAnsi" w:hAnsiTheme="majorHAnsi" w:cstheme="majorHAnsi"/>
                <w:sz w:val="18"/>
                <w:szCs w:val="18"/>
              </w:rPr>
            </w:pPr>
          </w:p>
          <w:p w14:paraId="0C9E06D7" w14:textId="5873C2C1" w:rsidR="00D02717" w:rsidRPr="00BD418C" w:rsidRDefault="002B4956" w:rsidP="00902188">
            <w:pPr>
              <w:keepNext/>
              <w:rPr>
                <w:rFonts w:asciiTheme="majorHAnsi" w:hAnsiTheme="majorHAnsi" w:cstheme="majorHAnsi"/>
                <w:b/>
                <w:bCs/>
                <w:color w:val="806000" w:themeColor="accent4" w:themeShade="80"/>
                <w:sz w:val="18"/>
                <w:szCs w:val="18"/>
              </w:rPr>
            </w:pPr>
            <w:r w:rsidRPr="00BD418C">
              <w:rPr>
                <w:rFonts w:asciiTheme="majorHAnsi" w:hAnsiTheme="majorHAnsi" w:cstheme="majorHAnsi"/>
                <w:b/>
                <w:bCs/>
                <w:color w:val="806000" w:themeColor="accent4" w:themeShade="80"/>
                <w:sz w:val="18"/>
                <w:szCs w:val="18"/>
              </w:rPr>
              <w:t xml:space="preserve">Principes </w:t>
            </w:r>
            <w:r w:rsidR="004872A4">
              <w:rPr>
                <w:rFonts w:asciiTheme="majorHAnsi" w:hAnsiTheme="majorHAnsi" w:cstheme="majorHAnsi"/>
                <w:b/>
                <w:bCs/>
                <w:color w:val="806000" w:themeColor="accent4" w:themeShade="80"/>
                <w:sz w:val="18"/>
                <w:szCs w:val="18"/>
              </w:rPr>
              <w:t>et priorités : modèle bureaucratique et collégial</w:t>
            </w:r>
          </w:p>
          <w:p w14:paraId="4471B642" w14:textId="77777777" w:rsidR="00D02717" w:rsidRPr="00BD418C" w:rsidRDefault="00D02717" w:rsidP="00902188">
            <w:pPr>
              <w:keepNext/>
              <w:rPr>
                <w:rFonts w:asciiTheme="majorHAnsi" w:hAnsiTheme="majorHAnsi" w:cstheme="majorHAnsi"/>
                <w:b/>
                <w:bCs/>
                <w:color w:val="833C0B" w:themeColor="accent2" w:themeShade="80"/>
                <w:sz w:val="10"/>
                <w:szCs w:val="10"/>
              </w:rPr>
            </w:pPr>
          </w:p>
          <w:p w14:paraId="14333DFC" w14:textId="2AB7E7CD" w:rsidR="004749C9" w:rsidRPr="00BD418C" w:rsidRDefault="00E77011" w:rsidP="00902188">
            <w:pPr>
              <w:keepNext/>
              <w:rPr>
                <w:rFonts w:asciiTheme="majorHAnsi" w:hAnsiTheme="majorHAnsi" w:cstheme="majorBidi"/>
                <w:sz w:val="18"/>
                <w:szCs w:val="18"/>
              </w:rPr>
            </w:pPr>
            <w:r>
              <w:rPr>
                <w:rFonts w:asciiTheme="majorHAnsi" w:hAnsiTheme="majorHAnsi" w:cstheme="majorBidi"/>
                <w:sz w:val="18"/>
                <w:szCs w:val="18"/>
              </w:rPr>
              <w:t xml:space="preserve">Le modèle </w:t>
            </w:r>
            <w:r w:rsidR="40AD4212" w:rsidRPr="00BD418C">
              <w:rPr>
                <w:rFonts w:asciiTheme="majorHAnsi" w:hAnsiTheme="majorHAnsi" w:cstheme="majorBidi"/>
                <w:b/>
                <w:bCs/>
                <w:sz w:val="18"/>
                <w:szCs w:val="18"/>
              </w:rPr>
              <w:t>bureaucrati</w:t>
            </w:r>
            <w:r>
              <w:rPr>
                <w:rFonts w:asciiTheme="majorHAnsi" w:hAnsiTheme="majorHAnsi" w:cstheme="majorBidi"/>
                <w:b/>
                <w:bCs/>
                <w:sz w:val="18"/>
                <w:szCs w:val="18"/>
              </w:rPr>
              <w:t>que</w:t>
            </w:r>
            <w:r w:rsidR="40AD4212" w:rsidRPr="00BD418C">
              <w:rPr>
                <w:rFonts w:asciiTheme="majorHAnsi" w:hAnsiTheme="majorHAnsi" w:cstheme="majorBidi"/>
                <w:sz w:val="18"/>
                <w:szCs w:val="18"/>
              </w:rPr>
              <w:t xml:space="preserve"> </w:t>
            </w:r>
            <w:r>
              <w:rPr>
                <w:rFonts w:asciiTheme="majorHAnsi" w:hAnsiTheme="majorHAnsi" w:cstheme="majorBidi"/>
                <w:sz w:val="18"/>
                <w:szCs w:val="18"/>
              </w:rPr>
              <w:t xml:space="preserve">évolué sous-jacent à la structure et au processus </w:t>
            </w:r>
            <w:r w:rsidR="36915651" w:rsidRPr="00BD418C">
              <w:rPr>
                <w:rFonts w:asciiTheme="majorHAnsi" w:hAnsiTheme="majorHAnsi" w:cstheme="majorBidi"/>
                <w:b/>
                <w:bCs/>
                <w:sz w:val="18"/>
                <w:szCs w:val="18"/>
              </w:rPr>
              <w:t>institution</w:t>
            </w:r>
            <w:r>
              <w:rPr>
                <w:rFonts w:asciiTheme="majorHAnsi" w:hAnsiTheme="majorHAnsi" w:cstheme="majorBidi"/>
                <w:b/>
                <w:bCs/>
                <w:sz w:val="18"/>
                <w:szCs w:val="18"/>
              </w:rPr>
              <w:t>nels</w:t>
            </w:r>
            <w:r w:rsidR="40AD4212" w:rsidRPr="00BD418C">
              <w:rPr>
                <w:rFonts w:asciiTheme="majorHAnsi" w:hAnsiTheme="majorHAnsi" w:cstheme="majorBidi"/>
                <w:sz w:val="18"/>
                <w:szCs w:val="18"/>
              </w:rPr>
              <w:t xml:space="preserve"> </w:t>
            </w:r>
            <w:r w:rsidR="36915651" w:rsidRPr="00BD418C">
              <w:rPr>
                <w:rFonts w:asciiTheme="majorHAnsi" w:hAnsiTheme="majorHAnsi" w:cstheme="majorBidi"/>
                <w:sz w:val="18"/>
                <w:szCs w:val="18"/>
              </w:rPr>
              <w:t>activ</w:t>
            </w:r>
            <w:r>
              <w:rPr>
                <w:rFonts w:asciiTheme="majorHAnsi" w:hAnsiTheme="majorHAnsi" w:cstheme="majorBidi"/>
                <w:sz w:val="18"/>
                <w:szCs w:val="18"/>
              </w:rPr>
              <w:t>e</w:t>
            </w:r>
            <w:r w:rsidR="36915651" w:rsidRPr="00BD418C">
              <w:rPr>
                <w:rFonts w:asciiTheme="majorHAnsi" w:hAnsiTheme="majorHAnsi" w:cstheme="majorBidi"/>
                <w:sz w:val="18"/>
                <w:szCs w:val="18"/>
              </w:rPr>
              <w:t xml:space="preserve"> </w:t>
            </w:r>
            <w:r>
              <w:rPr>
                <w:rFonts w:asciiTheme="majorHAnsi" w:hAnsiTheme="majorHAnsi" w:cstheme="majorBidi"/>
                <w:sz w:val="18"/>
                <w:szCs w:val="18"/>
              </w:rPr>
              <w:t xml:space="preserve">un processus décisionnel </w:t>
            </w:r>
            <w:r w:rsidR="40AD4212" w:rsidRPr="00BD418C">
              <w:rPr>
                <w:rFonts w:asciiTheme="majorHAnsi" w:hAnsiTheme="majorHAnsi" w:cstheme="majorBidi"/>
                <w:b/>
                <w:bCs/>
                <w:sz w:val="18"/>
                <w:szCs w:val="18"/>
              </w:rPr>
              <w:t>d</w:t>
            </w:r>
            <w:r>
              <w:rPr>
                <w:rFonts w:asciiTheme="majorHAnsi" w:hAnsiTheme="majorHAnsi" w:cstheme="majorBidi"/>
                <w:b/>
                <w:bCs/>
                <w:sz w:val="18"/>
                <w:szCs w:val="18"/>
              </w:rPr>
              <w:t>élégué</w:t>
            </w:r>
            <w:r w:rsidR="40AD4212" w:rsidRPr="00BD418C">
              <w:rPr>
                <w:rFonts w:asciiTheme="majorHAnsi" w:hAnsiTheme="majorHAnsi" w:cstheme="majorBidi"/>
                <w:sz w:val="18"/>
                <w:szCs w:val="18"/>
              </w:rPr>
              <w:t xml:space="preserve"> </w:t>
            </w:r>
            <w:r w:rsidR="003B4965">
              <w:rPr>
                <w:rFonts w:asciiTheme="majorHAnsi" w:hAnsiTheme="majorHAnsi" w:cstheme="majorBidi"/>
                <w:sz w:val="18"/>
                <w:szCs w:val="18"/>
              </w:rPr>
              <w:t xml:space="preserve">de </w:t>
            </w:r>
            <w:r w:rsidR="003B4965">
              <w:rPr>
                <w:rFonts w:asciiTheme="majorHAnsi" w:hAnsiTheme="majorHAnsi" w:cstheme="majorBidi"/>
                <w:b/>
                <w:bCs/>
                <w:sz w:val="18"/>
                <w:szCs w:val="18"/>
              </w:rPr>
              <w:t xml:space="preserve">mise en œuvre d’un protocole de fonctionnement </w:t>
            </w:r>
            <w:r w:rsidR="40AD4212" w:rsidRPr="00BD418C">
              <w:rPr>
                <w:rFonts w:asciiTheme="majorHAnsi" w:hAnsiTheme="majorHAnsi" w:cstheme="majorBidi"/>
                <w:b/>
                <w:bCs/>
                <w:sz w:val="18"/>
                <w:szCs w:val="18"/>
              </w:rPr>
              <w:t xml:space="preserve">standard </w:t>
            </w:r>
            <w:r w:rsidR="40AD4212" w:rsidRPr="00BD418C">
              <w:rPr>
                <w:rFonts w:asciiTheme="majorHAnsi" w:hAnsiTheme="majorHAnsi" w:cstheme="majorBidi"/>
                <w:sz w:val="18"/>
                <w:szCs w:val="18"/>
              </w:rPr>
              <w:t>(</w:t>
            </w:r>
            <w:r w:rsidR="003B4965">
              <w:rPr>
                <w:rFonts w:asciiTheme="majorHAnsi" w:hAnsiTheme="majorHAnsi" w:cstheme="majorBidi"/>
                <w:sz w:val="18"/>
                <w:szCs w:val="18"/>
              </w:rPr>
              <w:t xml:space="preserve">selon une </w:t>
            </w:r>
            <w:r w:rsidR="0013041F">
              <w:rPr>
                <w:rFonts w:asciiTheme="majorHAnsi" w:hAnsiTheme="majorHAnsi" w:cstheme="majorBidi"/>
                <w:sz w:val="18"/>
                <w:szCs w:val="18"/>
              </w:rPr>
              <w:t>optique</w:t>
            </w:r>
            <w:r w:rsidR="003B4965">
              <w:rPr>
                <w:rFonts w:asciiTheme="majorHAnsi" w:hAnsiTheme="majorHAnsi" w:cstheme="majorBidi"/>
                <w:sz w:val="18"/>
                <w:szCs w:val="18"/>
              </w:rPr>
              <w:t xml:space="preserve"> analytique d’</w:t>
            </w:r>
            <w:r w:rsidR="40AD4212" w:rsidRPr="00BD418C">
              <w:rPr>
                <w:rFonts w:asciiTheme="majorHAnsi" w:hAnsiTheme="majorHAnsi" w:cstheme="majorBidi"/>
                <w:sz w:val="18"/>
                <w:szCs w:val="18"/>
              </w:rPr>
              <w:t xml:space="preserve">EDI) </w:t>
            </w:r>
            <w:r w:rsidR="003B4965">
              <w:rPr>
                <w:rFonts w:asciiTheme="majorHAnsi" w:hAnsiTheme="majorHAnsi" w:cstheme="majorBidi"/>
                <w:sz w:val="18"/>
                <w:szCs w:val="18"/>
              </w:rPr>
              <w:t xml:space="preserve">qui vise à respecter les </w:t>
            </w:r>
            <w:r w:rsidR="003B4965">
              <w:rPr>
                <w:rFonts w:asciiTheme="majorHAnsi" w:hAnsiTheme="majorHAnsi" w:cstheme="majorBidi"/>
                <w:b/>
                <w:bCs/>
                <w:sz w:val="18"/>
                <w:szCs w:val="18"/>
              </w:rPr>
              <w:t>priorités d’excellence inclusive de l’établissement et les objectifs d’équité en matière d’emploi</w:t>
            </w:r>
            <w:r w:rsidR="003B4965" w:rsidRPr="003B4965">
              <w:rPr>
                <w:rFonts w:asciiTheme="majorHAnsi" w:hAnsiTheme="majorHAnsi" w:cstheme="majorBidi"/>
                <w:sz w:val="18"/>
                <w:szCs w:val="18"/>
              </w:rPr>
              <w:t>.</w:t>
            </w:r>
          </w:p>
          <w:p w14:paraId="2DC3D2AE" w14:textId="77777777" w:rsidR="004749C9" w:rsidRPr="00BD418C" w:rsidRDefault="004749C9" w:rsidP="00BC68C4">
            <w:pPr>
              <w:rPr>
                <w:rFonts w:asciiTheme="majorHAnsi" w:hAnsiTheme="majorHAnsi" w:cstheme="majorHAnsi"/>
                <w:sz w:val="10"/>
                <w:szCs w:val="10"/>
              </w:rPr>
            </w:pPr>
          </w:p>
          <w:p w14:paraId="08F6E56C" w14:textId="61188947" w:rsidR="00D02717" w:rsidRPr="00BD418C" w:rsidRDefault="003B4965" w:rsidP="00BC68C4">
            <w:pPr>
              <w:rPr>
                <w:rFonts w:asciiTheme="majorHAnsi" w:hAnsiTheme="majorHAnsi" w:cstheme="majorHAnsi"/>
                <w:sz w:val="18"/>
                <w:szCs w:val="18"/>
              </w:rPr>
            </w:pPr>
            <w:r>
              <w:rPr>
                <w:rFonts w:asciiTheme="majorHAnsi" w:hAnsiTheme="majorHAnsi" w:cstheme="majorHAnsi"/>
                <w:sz w:val="18"/>
                <w:szCs w:val="18"/>
              </w:rPr>
              <w:t xml:space="preserve">Le modèle </w:t>
            </w:r>
            <w:r w:rsidR="00D02717" w:rsidRPr="00BD418C">
              <w:rPr>
                <w:rFonts w:asciiTheme="majorHAnsi" w:hAnsiTheme="majorHAnsi" w:cstheme="majorHAnsi"/>
                <w:b/>
                <w:bCs/>
                <w:sz w:val="18"/>
                <w:szCs w:val="18"/>
              </w:rPr>
              <w:t>coll</w:t>
            </w:r>
            <w:r>
              <w:rPr>
                <w:rFonts w:asciiTheme="majorHAnsi" w:hAnsiTheme="majorHAnsi" w:cstheme="majorHAnsi"/>
                <w:b/>
                <w:bCs/>
                <w:sz w:val="18"/>
                <w:szCs w:val="18"/>
              </w:rPr>
              <w:t>é</w:t>
            </w:r>
            <w:r w:rsidR="00D02717" w:rsidRPr="00BD418C">
              <w:rPr>
                <w:rFonts w:asciiTheme="majorHAnsi" w:hAnsiTheme="majorHAnsi" w:cstheme="majorHAnsi"/>
                <w:b/>
                <w:bCs/>
                <w:sz w:val="18"/>
                <w:szCs w:val="18"/>
              </w:rPr>
              <w:t>gial</w:t>
            </w:r>
            <w:r w:rsidR="00D02717" w:rsidRPr="00BD418C">
              <w:rPr>
                <w:rFonts w:asciiTheme="majorHAnsi" w:hAnsiTheme="majorHAnsi" w:cstheme="majorHAnsi"/>
                <w:sz w:val="18"/>
                <w:szCs w:val="18"/>
              </w:rPr>
              <w:t xml:space="preserve"> </w:t>
            </w:r>
            <w:r>
              <w:rPr>
                <w:rFonts w:asciiTheme="majorHAnsi" w:hAnsiTheme="majorHAnsi" w:cstheme="majorHAnsi"/>
                <w:sz w:val="18"/>
                <w:szCs w:val="18"/>
              </w:rPr>
              <w:t xml:space="preserve">sous-jacent à la structure et au processus </w:t>
            </w:r>
            <w:r w:rsidR="00D02717" w:rsidRPr="00BD418C">
              <w:rPr>
                <w:rFonts w:asciiTheme="majorHAnsi" w:hAnsiTheme="majorHAnsi" w:cstheme="majorHAnsi"/>
                <w:b/>
                <w:bCs/>
                <w:sz w:val="18"/>
                <w:szCs w:val="18"/>
              </w:rPr>
              <w:t>facult</w:t>
            </w:r>
            <w:r>
              <w:rPr>
                <w:rFonts w:asciiTheme="majorHAnsi" w:hAnsiTheme="majorHAnsi" w:cstheme="majorHAnsi"/>
                <w:b/>
                <w:bCs/>
                <w:sz w:val="18"/>
                <w:szCs w:val="18"/>
              </w:rPr>
              <w:t>aires</w:t>
            </w:r>
            <w:r w:rsidR="00D02717" w:rsidRPr="00BD418C">
              <w:rPr>
                <w:rFonts w:asciiTheme="majorHAnsi" w:hAnsiTheme="majorHAnsi" w:cstheme="majorHAnsi"/>
                <w:sz w:val="18"/>
                <w:szCs w:val="18"/>
              </w:rPr>
              <w:t xml:space="preserve"> </w:t>
            </w:r>
            <w:r>
              <w:rPr>
                <w:rFonts w:asciiTheme="majorHAnsi" w:hAnsiTheme="majorHAnsi" w:cstheme="majorHAnsi"/>
                <w:sz w:val="18"/>
                <w:szCs w:val="18"/>
              </w:rPr>
              <w:t xml:space="preserve">fait appel à un processus décisionnel </w:t>
            </w:r>
            <w:r w:rsidR="00D02717" w:rsidRPr="00BD418C">
              <w:rPr>
                <w:rFonts w:asciiTheme="majorHAnsi" w:hAnsiTheme="majorHAnsi" w:cstheme="majorHAnsi"/>
                <w:b/>
                <w:bCs/>
                <w:sz w:val="18"/>
                <w:szCs w:val="18"/>
              </w:rPr>
              <w:t>participat</w:t>
            </w:r>
            <w:r>
              <w:rPr>
                <w:rFonts w:asciiTheme="majorHAnsi" w:hAnsiTheme="majorHAnsi" w:cstheme="majorHAnsi"/>
                <w:b/>
                <w:bCs/>
                <w:sz w:val="18"/>
                <w:szCs w:val="18"/>
              </w:rPr>
              <w:t>if</w:t>
            </w:r>
            <w:r w:rsidR="00D02717" w:rsidRPr="00BD418C">
              <w:rPr>
                <w:rFonts w:asciiTheme="majorHAnsi" w:hAnsiTheme="majorHAnsi" w:cstheme="majorHAnsi"/>
                <w:sz w:val="18"/>
                <w:szCs w:val="18"/>
              </w:rPr>
              <w:t xml:space="preserve"> (</w:t>
            </w:r>
            <w:r>
              <w:rPr>
                <w:rFonts w:asciiTheme="majorHAnsi" w:hAnsiTheme="majorHAnsi" w:cstheme="majorHAnsi"/>
                <w:sz w:val="18"/>
                <w:szCs w:val="18"/>
              </w:rPr>
              <w:t>dont font partie les professeurs membres du département</w:t>
            </w:r>
            <w:r w:rsidR="00D02717" w:rsidRPr="00BD418C">
              <w:rPr>
                <w:rFonts w:asciiTheme="majorHAnsi" w:hAnsiTheme="majorHAnsi" w:cstheme="majorHAnsi"/>
                <w:sz w:val="18"/>
                <w:szCs w:val="18"/>
              </w:rPr>
              <w:t xml:space="preserve">) </w:t>
            </w:r>
            <w:r>
              <w:rPr>
                <w:rFonts w:asciiTheme="majorHAnsi" w:hAnsiTheme="majorHAnsi" w:cstheme="majorHAnsi"/>
                <w:sz w:val="18"/>
                <w:szCs w:val="18"/>
              </w:rPr>
              <w:t xml:space="preserve">visant </w:t>
            </w:r>
            <w:r w:rsidR="000E5D96" w:rsidRPr="000E5D96">
              <w:rPr>
                <w:rFonts w:asciiTheme="majorHAnsi" w:hAnsiTheme="majorHAnsi" w:cstheme="majorHAnsi"/>
                <w:b/>
                <w:bCs/>
                <w:sz w:val="18"/>
                <w:szCs w:val="18"/>
              </w:rPr>
              <w:t>la tenue</w:t>
            </w:r>
            <w:r>
              <w:rPr>
                <w:rFonts w:asciiTheme="majorHAnsi" w:hAnsiTheme="majorHAnsi" w:cstheme="majorHAnsi"/>
                <w:b/>
                <w:bCs/>
                <w:sz w:val="18"/>
                <w:szCs w:val="18"/>
              </w:rPr>
              <w:t xml:space="preserve"> discussions consensuelles</w:t>
            </w:r>
            <w:r w:rsidR="009A0B1B" w:rsidRPr="00BD418C">
              <w:rPr>
                <w:rFonts w:asciiTheme="majorHAnsi" w:hAnsiTheme="majorHAnsi" w:cstheme="majorHAnsi"/>
                <w:sz w:val="18"/>
                <w:szCs w:val="18"/>
              </w:rPr>
              <w:t xml:space="preserve"> (</w:t>
            </w:r>
            <w:r>
              <w:rPr>
                <w:rFonts w:asciiTheme="majorHAnsi" w:hAnsiTheme="majorHAnsi" w:cstheme="majorHAnsi"/>
                <w:sz w:val="18"/>
                <w:szCs w:val="18"/>
              </w:rPr>
              <w:t xml:space="preserve">entre </w:t>
            </w:r>
            <w:r w:rsidR="0069592E" w:rsidRPr="00BD418C">
              <w:rPr>
                <w:rFonts w:asciiTheme="majorHAnsi" w:hAnsiTheme="majorHAnsi" w:cstheme="majorHAnsi"/>
                <w:sz w:val="18"/>
                <w:szCs w:val="18"/>
              </w:rPr>
              <w:t xml:space="preserve">experts </w:t>
            </w:r>
            <w:r>
              <w:rPr>
                <w:rFonts w:asciiTheme="majorHAnsi" w:hAnsiTheme="majorHAnsi" w:cstheme="majorHAnsi"/>
                <w:sz w:val="18"/>
                <w:szCs w:val="18"/>
              </w:rPr>
              <w:t>d</w:t>
            </w:r>
            <w:r w:rsidR="000E5D96">
              <w:rPr>
                <w:rFonts w:asciiTheme="majorHAnsi" w:hAnsiTheme="majorHAnsi" w:cstheme="majorHAnsi"/>
                <w:sz w:val="18"/>
                <w:szCs w:val="18"/>
              </w:rPr>
              <w:t>e</w:t>
            </w:r>
            <w:r>
              <w:rPr>
                <w:rFonts w:asciiTheme="majorHAnsi" w:hAnsiTheme="majorHAnsi" w:cstheme="majorHAnsi"/>
                <w:sz w:val="18"/>
                <w:szCs w:val="18"/>
              </w:rPr>
              <w:t xml:space="preserve"> la </w:t>
            </w:r>
            <w:r w:rsidR="0004657B" w:rsidRPr="00BD418C">
              <w:rPr>
                <w:rFonts w:asciiTheme="majorHAnsi" w:hAnsiTheme="majorHAnsi" w:cstheme="majorHAnsi"/>
                <w:sz w:val="18"/>
                <w:szCs w:val="18"/>
              </w:rPr>
              <w:t>discipline</w:t>
            </w:r>
            <w:r w:rsidR="0069592E" w:rsidRPr="00BD418C">
              <w:rPr>
                <w:rFonts w:asciiTheme="majorHAnsi" w:hAnsiTheme="majorHAnsi" w:cstheme="majorHAnsi"/>
                <w:sz w:val="18"/>
                <w:szCs w:val="18"/>
              </w:rPr>
              <w:t xml:space="preserve">) </w:t>
            </w:r>
            <w:r>
              <w:rPr>
                <w:rFonts w:asciiTheme="majorHAnsi" w:hAnsiTheme="majorHAnsi" w:cstheme="majorHAnsi"/>
                <w:sz w:val="18"/>
                <w:szCs w:val="18"/>
              </w:rPr>
              <w:t xml:space="preserve">pour parvenir aux </w:t>
            </w:r>
            <w:r>
              <w:rPr>
                <w:rFonts w:asciiTheme="majorHAnsi" w:hAnsiTheme="majorHAnsi" w:cstheme="majorHAnsi"/>
                <w:b/>
                <w:bCs/>
                <w:sz w:val="18"/>
                <w:szCs w:val="18"/>
              </w:rPr>
              <w:t xml:space="preserve">attentes universitaires et professionnelles établies par les collègues </w:t>
            </w:r>
            <w:r w:rsidRPr="00162251">
              <w:rPr>
                <w:rFonts w:asciiTheme="majorHAnsi" w:hAnsiTheme="majorHAnsi" w:cstheme="majorHAnsi"/>
                <w:b/>
                <w:bCs/>
                <w:sz w:val="18"/>
                <w:szCs w:val="18"/>
              </w:rPr>
              <w:t>sur les compétences dans la discipline.</w:t>
            </w:r>
            <w:r w:rsidR="0069592E" w:rsidRPr="00BD418C">
              <w:rPr>
                <w:rFonts w:asciiTheme="majorHAnsi" w:hAnsiTheme="majorHAnsi" w:cstheme="majorHAnsi"/>
                <w:sz w:val="18"/>
                <w:szCs w:val="18"/>
              </w:rPr>
              <w:t xml:space="preserve"> </w:t>
            </w:r>
          </w:p>
          <w:p w14:paraId="29FEEA46" w14:textId="336E3F32" w:rsidR="009A0B1B" w:rsidRPr="00BD418C" w:rsidRDefault="009A0B1B" w:rsidP="00BC68C4">
            <w:pPr>
              <w:rPr>
                <w:rFonts w:asciiTheme="majorHAnsi" w:hAnsiTheme="majorHAnsi" w:cstheme="majorHAnsi"/>
                <w:sz w:val="18"/>
                <w:szCs w:val="18"/>
              </w:rPr>
            </w:pPr>
          </w:p>
          <w:p w14:paraId="277B2ABF" w14:textId="664EC63E" w:rsidR="009A0B1B" w:rsidRPr="00BD418C" w:rsidRDefault="7470934B" w:rsidP="00BC68C4">
            <w:pPr>
              <w:rPr>
                <w:rFonts w:asciiTheme="majorHAnsi" w:hAnsiTheme="majorHAnsi" w:cstheme="majorBidi"/>
                <w:b/>
                <w:bCs/>
                <w:color w:val="806000" w:themeColor="accent4" w:themeShade="80"/>
                <w:sz w:val="18"/>
                <w:szCs w:val="18"/>
              </w:rPr>
            </w:pPr>
            <w:r w:rsidRPr="00BD418C">
              <w:rPr>
                <w:rFonts w:asciiTheme="majorHAnsi" w:hAnsiTheme="majorHAnsi" w:cstheme="majorBidi"/>
                <w:b/>
                <w:bCs/>
                <w:color w:val="806000" w:themeColor="accent4" w:themeShade="80"/>
                <w:sz w:val="18"/>
                <w:szCs w:val="18"/>
              </w:rPr>
              <w:t>Dilemm</w:t>
            </w:r>
            <w:r w:rsidR="004A32AB">
              <w:rPr>
                <w:rFonts w:asciiTheme="majorHAnsi" w:hAnsiTheme="majorHAnsi" w:cstheme="majorBidi"/>
                <w:b/>
                <w:bCs/>
                <w:color w:val="806000" w:themeColor="accent4" w:themeShade="80"/>
                <w:sz w:val="18"/>
                <w:szCs w:val="18"/>
              </w:rPr>
              <w:t>e </w:t>
            </w:r>
            <w:r w:rsidRPr="00BD418C">
              <w:rPr>
                <w:rFonts w:asciiTheme="majorHAnsi" w:hAnsiTheme="majorHAnsi" w:cstheme="majorBidi"/>
                <w:b/>
                <w:bCs/>
                <w:color w:val="806000" w:themeColor="accent4" w:themeShade="80"/>
                <w:sz w:val="18"/>
                <w:szCs w:val="18"/>
              </w:rPr>
              <w:t xml:space="preserve">: </w:t>
            </w:r>
            <w:r w:rsidR="004A32AB">
              <w:rPr>
                <w:rFonts w:asciiTheme="majorHAnsi" w:hAnsiTheme="majorHAnsi" w:cstheme="majorBidi"/>
                <w:b/>
                <w:bCs/>
                <w:color w:val="806000" w:themeColor="accent4" w:themeShade="80"/>
                <w:sz w:val="18"/>
                <w:szCs w:val="18"/>
              </w:rPr>
              <w:t>L’é</w:t>
            </w:r>
            <w:r w:rsidR="00F63677">
              <w:rPr>
                <w:rFonts w:asciiTheme="majorHAnsi" w:hAnsiTheme="majorHAnsi" w:cstheme="majorBidi"/>
                <w:b/>
                <w:bCs/>
                <w:color w:val="806000" w:themeColor="accent4" w:themeShade="80"/>
                <w:sz w:val="18"/>
                <w:szCs w:val="18"/>
              </w:rPr>
              <w:t>g</w:t>
            </w:r>
            <w:r w:rsidR="004A32AB">
              <w:rPr>
                <w:rFonts w:asciiTheme="majorHAnsi" w:hAnsiTheme="majorHAnsi" w:cstheme="majorBidi"/>
                <w:b/>
                <w:bCs/>
                <w:color w:val="806000" w:themeColor="accent4" w:themeShade="80"/>
                <w:sz w:val="18"/>
                <w:szCs w:val="18"/>
              </w:rPr>
              <w:t xml:space="preserve">alité </w:t>
            </w:r>
            <w:r w:rsidR="00F63677">
              <w:rPr>
                <w:rFonts w:asciiTheme="majorHAnsi" w:hAnsiTheme="majorHAnsi" w:cstheme="majorBidi"/>
                <w:b/>
                <w:bCs/>
                <w:color w:val="806000" w:themeColor="accent4" w:themeShade="80"/>
                <w:sz w:val="18"/>
                <w:szCs w:val="18"/>
              </w:rPr>
              <w:t>formelle</w:t>
            </w:r>
            <w:r w:rsidR="42307198" w:rsidRPr="00BD418C">
              <w:rPr>
                <w:rFonts w:asciiTheme="majorHAnsi" w:hAnsiTheme="majorHAnsi" w:cstheme="majorBidi"/>
                <w:b/>
                <w:bCs/>
                <w:color w:val="806000" w:themeColor="accent4" w:themeShade="80"/>
                <w:sz w:val="18"/>
                <w:szCs w:val="18"/>
              </w:rPr>
              <w:t xml:space="preserve"> (</w:t>
            </w:r>
            <w:r w:rsidR="00F63677">
              <w:rPr>
                <w:rFonts w:asciiTheme="majorHAnsi" w:hAnsiTheme="majorHAnsi" w:cstheme="majorBidi"/>
                <w:b/>
                <w:bCs/>
                <w:color w:val="806000" w:themeColor="accent4" w:themeShade="80"/>
                <w:sz w:val="18"/>
                <w:szCs w:val="18"/>
              </w:rPr>
              <w:t>justice</w:t>
            </w:r>
            <w:r w:rsidR="42307198" w:rsidRPr="00BD418C">
              <w:rPr>
                <w:rFonts w:asciiTheme="majorHAnsi" w:hAnsiTheme="majorHAnsi" w:cstheme="majorBidi"/>
                <w:b/>
                <w:bCs/>
                <w:color w:val="806000" w:themeColor="accent4" w:themeShade="80"/>
                <w:sz w:val="18"/>
                <w:szCs w:val="18"/>
              </w:rPr>
              <w:t xml:space="preserve">) </w:t>
            </w:r>
            <w:r w:rsidR="00F63677">
              <w:rPr>
                <w:rFonts w:asciiTheme="majorHAnsi" w:hAnsiTheme="majorHAnsi" w:cstheme="majorBidi"/>
                <w:b/>
                <w:bCs/>
                <w:color w:val="806000" w:themeColor="accent4" w:themeShade="80"/>
                <w:sz w:val="18"/>
                <w:szCs w:val="18"/>
              </w:rPr>
              <w:t>et l’égalité s</w:t>
            </w:r>
            <w:r w:rsidR="42307198" w:rsidRPr="00BD418C">
              <w:rPr>
                <w:rFonts w:asciiTheme="majorHAnsi" w:hAnsiTheme="majorHAnsi" w:cstheme="majorBidi"/>
                <w:b/>
                <w:bCs/>
                <w:color w:val="806000" w:themeColor="accent4" w:themeShade="80"/>
                <w:sz w:val="18"/>
                <w:szCs w:val="18"/>
              </w:rPr>
              <w:t>ubstantive (</w:t>
            </w:r>
            <w:r w:rsidR="00F63677">
              <w:rPr>
                <w:rFonts w:asciiTheme="majorHAnsi" w:hAnsiTheme="majorHAnsi" w:cstheme="majorBidi"/>
                <w:b/>
                <w:bCs/>
                <w:color w:val="806000" w:themeColor="accent4" w:themeShade="80"/>
                <w:sz w:val="18"/>
                <w:szCs w:val="18"/>
              </w:rPr>
              <w:t>é</w:t>
            </w:r>
            <w:r w:rsidR="7DF6308B" w:rsidRPr="00BD418C">
              <w:rPr>
                <w:rFonts w:asciiTheme="majorHAnsi" w:hAnsiTheme="majorHAnsi" w:cstheme="majorBidi"/>
                <w:b/>
                <w:bCs/>
                <w:color w:val="806000" w:themeColor="accent4" w:themeShade="80"/>
                <w:sz w:val="18"/>
                <w:szCs w:val="18"/>
              </w:rPr>
              <w:t>quit</w:t>
            </w:r>
            <w:r w:rsidR="00F63677">
              <w:rPr>
                <w:rFonts w:asciiTheme="majorHAnsi" w:hAnsiTheme="majorHAnsi" w:cstheme="majorBidi"/>
                <w:b/>
                <w:bCs/>
                <w:color w:val="806000" w:themeColor="accent4" w:themeShade="80"/>
                <w:sz w:val="18"/>
                <w:szCs w:val="18"/>
              </w:rPr>
              <w:t>é</w:t>
            </w:r>
            <w:r w:rsidR="42307198" w:rsidRPr="00BD418C">
              <w:rPr>
                <w:rFonts w:asciiTheme="majorHAnsi" w:hAnsiTheme="majorHAnsi" w:cstheme="majorBidi"/>
                <w:b/>
                <w:bCs/>
                <w:color w:val="806000" w:themeColor="accent4" w:themeShade="80"/>
                <w:sz w:val="18"/>
                <w:szCs w:val="18"/>
              </w:rPr>
              <w:t>)</w:t>
            </w:r>
          </w:p>
          <w:p w14:paraId="7146B105" w14:textId="40020287" w:rsidR="0004657B" w:rsidRPr="00BD418C" w:rsidRDefault="0004657B" w:rsidP="00BC68C4">
            <w:pPr>
              <w:rPr>
                <w:rFonts w:asciiTheme="majorHAnsi" w:hAnsiTheme="majorHAnsi" w:cstheme="majorHAnsi"/>
                <w:sz w:val="10"/>
                <w:szCs w:val="10"/>
              </w:rPr>
            </w:pPr>
          </w:p>
          <w:p w14:paraId="61BE4830" w14:textId="2B8956C0" w:rsidR="002B4956" w:rsidRPr="00BD418C" w:rsidRDefault="003B4965" w:rsidP="00BC68C4">
            <w:pPr>
              <w:rPr>
                <w:rFonts w:asciiTheme="majorHAnsi" w:hAnsiTheme="majorHAnsi" w:cstheme="majorBidi"/>
                <w:sz w:val="18"/>
                <w:szCs w:val="18"/>
              </w:rPr>
            </w:pPr>
            <w:r>
              <w:rPr>
                <w:rFonts w:asciiTheme="majorHAnsi" w:hAnsiTheme="majorHAnsi" w:cstheme="majorBidi"/>
                <w:sz w:val="18"/>
                <w:szCs w:val="18"/>
              </w:rPr>
              <w:t xml:space="preserve">Le </w:t>
            </w:r>
            <w:r>
              <w:rPr>
                <w:rFonts w:asciiTheme="majorHAnsi" w:hAnsiTheme="majorHAnsi" w:cstheme="majorBidi"/>
                <w:b/>
                <w:bCs/>
                <w:sz w:val="18"/>
                <w:szCs w:val="18"/>
              </w:rPr>
              <w:t>comité plénier participatif</w:t>
            </w:r>
            <w:r w:rsidR="2FA56E98" w:rsidRPr="00BD418C">
              <w:rPr>
                <w:rFonts w:asciiTheme="majorHAnsi" w:hAnsiTheme="majorHAnsi" w:cstheme="majorBidi"/>
                <w:sz w:val="18"/>
                <w:szCs w:val="18"/>
              </w:rPr>
              <w:t xml:space="preserve"> </w:t>
            </w:r>
            <w:r>
              <w:rPr>
                <w:rFonts w:asciiTheme="majorHAnsi" w:hAnsiTheme="majorHAnsi" w:cstheme="majorBidi"/>
                <w:sz w:val="18"/>
                <w:szCs w:val="18"/>
              </w:rPr>
              <w:t>est un</w:t>
            </w:r>
            <w:r w:rsidR="2FA56E98" w:rsidRPr="00BD418C">
              <w:rPr>
                <w:rFonts w:asciiTheme="majorHAnsi" w:hAnsiTheme="majorHAnsi" w:cstheme="majorBidi"/>
                <w:sz w:val="18"/>
                <w:szCs w:val="18"/>
              </w:rPr>
              <w:t xml:space="preserve"> </w:t>
            </w:r>
            <w:r>
              <w:rPr>
                <w:rFonts w:asciiTheme="majorHAnsi" w:hAnsiTheme="majorHAnsi" w:cstheme="majorBidi"/>
                <w:b/>
                <w:bCs/>
                <w:sz w:val="18"/>
                <w:szCs w:val="18"/>
              </w:rPr>
              <w:t>processus de gouvernance collégial qui repose sur des principes démocratiques</w:t>
            </w:r>
            <w:r w:rsidR="7DF6308B" w:rsidRPr="00BD418C">
              <w:rPr>
                <w:rFonts w:asciiTheme="majorHAnsi" w:hAnsiTheme="majorHAnsi" w:cstheme="majorBidi"/>
                <w:sz w:val="18"/>
                <w:szCs w:val="18"/>
              </w:rPr>
              <w:t xml:space="preserve"> </w:t>
            </w:r>
            <w:r>
              <w:rPr>
                <w:rFonts w:asciiTheme="majorHAnsi" w:hAnsiTheme="majorHAnsi" w:cstheme="majorBidi"/>
                <w:sz w:val="18"/>
                <w:szCs w:val="18"/>
              </w:rPr>
              <w:t xml:space="preserve">afin que chaque professeur membre du département participe à cette forme d’évaluation </w:t>
            </w:r>
            <w:r w:rsidR="000E5D96">
              <w:rPr>
                <w:rFonts w:asciiTheme="majorHAnsi" w:hAnsiTheme="majorHAnsi" w:cstheme="majorBidi"/>
                <w:sz w:val="18"/>
                <w:szCs w:val="18"/>
              </w:rPr>
              <w:t xml:space="preserve">par les collègues </w:t>
            </w:r>
            <w:r w:rsidR="00D028DB">
              <w:rPr>
                <w:rFonts w:asciiTheme="majorHAnsi" w:hAnsiTheme="majorHAnsi" w:cstheme="majorBidi"/>
                <w:sz w:val="18"/>
                <w:szCs w:val="18"/>
              </w:rPr>
              <w:t xml:space="preserve">et vote pour le candidat </w:t>
            </w:r>
            <w:r w:rsidR="000E5D96">
              <w:rPr>
                <w:rFonts w:asciiTheme="majorHAnsi" w:hAnsiTheme="majorHAnsi" w:cstheme="majorBidi"/>
                <w:sz w:val="18"/>
                <w:szCs w:val="18"/>
              </w:rPr>
              <w:t>de leur choix</w:t>
            </w:r>
            <w:r w:rsidR="00D028DB">
              <w:rPr>
                <w:rFonts w:asciiTheme="majorHAnsi" w:hAnsiTheme="majorHAnsi" w:cstheme="majorBidi"/>
                <w:sz w:val="18"/>
                <w:szCs w:val="18"/>
              </w:rPr>
              <w:t xml:space="preserve">. Même si </w:t>
            </w:r>
            <w:r w:rsidR="00D028DB">
              <w:rPr>
                <w:rFonts w:asciiTheme="majorHAnsi" w:hAnsiTheme="majorHAnsi" w:cstheme="majorBidi"/>
                <w:b/>
                <w:bCs/>
                <w:sz w:val="18"/>
                <w:szCs w:val="18"/>
              </w:rPr>
              <w:t xml:space="preserve">ce </w:t>
            </w:r>
            <w:r w:rsidR="2FA56E98" w:rsidRPr="00BD418C">
              <w:rPr>
                <w:rFonts w:asciiTheme="majorHAnsi" w:hAnsiTheme="majorHAnsi" w:cstheme="majorBidi"/>
                <w:b/>
                <w:bCs/>
                <w:sz w:val="18"/>
                <w:szCs w:val="18"/>
              </w:rPr>
              <w:t>process</w:t>
            </w:r>
            <w:r w:rsidR="00D028DB">
              <w:rPr>
                <w:rFonts w:asciiTheme="majorHAnsi" w:hAnsiTheme="majorHAnsi" w:cstheme="majorBidi"/>
                <w:b/>
                <w:bCs/>
                <w:sz w:val="18"/>
                <w:szCs w:val="18"/>
              </w:rPr>
              <w:t xml:space="preserve">us favorise la justice et la transparence au sein du département, il est possible d’en faire davantage pour promouvoir l’équité et la confidentialité chez les </w:t>
            </w:r>
            <w:r w:rsidR="7DCB7FF2" w:rsidRPr="00BD418C">
              <w:rPr>
                <w:rFonts w:asciiTheme="majorHAnsi" w:hAnsiTheme="majorHAnsi" w:cstheme="majorBidi"/>
                <w:b/>
                <w:bCs/>
                <w:sz w:val="18"/>
                <w:szCs w:val="18"/>
              </w:rPr>
              <w:t>candidats</w:t>
            </w:r>
            <w:r w:rsidR="7DCB7FF2" w:rsidRPr="00BD418C">
              <w:rPr>
                <w:rFonts w:asciiTheme="majorHAnsi" w:hAnsiTheme="majorHAnsi" w:cstheme="majorBidi"/>
                <w:sz w:val="18"/>
                <w:szCs w:val="18"/>
              </w:rPr>
              <w:t xml:space="preserve">. </w:t>
            </w:r>
            <w:r w:rsidR="00D028DB">
              <w:rPr>
                <w:rFonts w:asciiTheme="majorHAnsi" w:hAnsiTheme="majorHAnsi" w:cstheme="majorBidi"/>
                <w:sz w:val="18"/>
                <w:szCs w:val="18"/>
              </w:rPr>
              <w:t>Si la majorité des professeurs n’a pas d’expérience vécue ni de connaissances sur le fonctionnement des préjugés et des inégalités racisées sur les plans individuel, structurel</w:t>
            </w:r>
            <w:r w:rsidR="005D66BC">
              <w:rPr>
                <w:rFonts w:asciiTheme="majorHAnsi" w:hAnsiTheme="majorHAnsi" w:cstheme="majorBidi"/>
                <w:sz w:val="18"/>
                <w:szCs w:val="18"/>
              </w:rPr>
              <w:t xml:space="preserve"> </w:t>
            </w:r>
            <w:r w:rsidR="00D028DB">
              <w:rPr>
                <w:rFonts w:asciiTheme="majorHAnsi" w:hAnsiTheme="majorHAnsi" w:cstheme="majorBidi"/>
                <w:sz w:val="18"/>
                <w:szCs w:val="18"/>
              </w:rPr>
              <w:t>et culturel, ce processus peut mettre en valeur un point de vue dominant qui perpétue le statu quo, intentionnellement ou non</w:t>
            </w:r>
            <w:r w:rsidR="7DCB7FF2" w:rsidRPr="00BD418C">
              <w:rPr>
                <w:rFonts w:asciiTheme="majorHAnsi" w:hAnsiTheme="majorHAnsi" w:cstheme="majorBidi"/>
                <w:sz w:val="18"/>
                <w:szCs w:val="18"/>
              </w:rPr>
              <w:t xml:space="preserve">. </w:t>
            </w:r>
            <w:r w:rsidR="000E5D96">
              <w:rPr>
                <w:rFonts w:asciiTheme="majorHAnsi" w:hAnsiTheme="majorHAnsi" w:cstheme="majorBidi"/>
                <w:sz w:val="18"/>
                <w:szCs w:val="18"/>
              </w:rPr>
              <w:t>Par ailleurs</w:t>
            </w:r>
            <w:r w:rsidR="00D028DB">
              <w:rPr>
                <w:rFonts w:asciiTheme="majorHAnsi" w:hAnsiTheme="majorHAnsi" w:cstheme="majorBidi"/>
                <w:sz w:val="18"/>
                <w:szCs w:val="18"/>
              </w:rPr>
              <w:t>, l</w:t>
            </w:r>
            <w:r w:rsidR="00B457E9">
              <w:rPr>
                <w:rFonts w:asciiTheme="majorHAnsi" w:hAnsiTheme="majorHAnsi" w:cstheme="majorBidi"/>
                <w:sz w:val="18"/>
                <w:szCs w:val="18"/>
              </w:rPr>
              <w:t>e</w:t>
            </w:r>
            <w:r w:rsidR="00D028DB">
              <w:rPr>
                <w:rFonts w:asciiTheme="majorHAnsi" w:hAnsiTheme="majorHAnsi" w:cstheme="majorBidi"/>
                <w:sz w:val="18"/>
                <w:szCs w:val="18"/>
              </w:rPr>
              <w:t xml:space="preserve">s candidats ne savent peut-être pas que tous les professeurs </w:t>
            </w:r>
            <w:r w:rsidR="000E5D96">
              <w:rPr>
                <w:rFonts w:asciiTheme="majorHAnsi" w:hAnsiTheme="majorHAnsi" w:cstheme="majorBidi"/>
                <w:sz w:val="18"/>
                <w:szCs w:val="18"/>
              </w:rPr>
              <w:t>seront informés</w:t>
            </w:r>
            <w:r w:rsidR="00D028DB">
              <w:rPr>
                <w:rFonts w:asciiTheme="majorHAnsi" w:hAnsiTheme="majorHAnsi" w:cstheme="majorBidi"/>
                <w:sz w:val="18"/>
                <w:szCs w:val="18"/>
              </w:rPr>
              <w:t xml:space="preserve"> qu’ils postulent, ce qui peut représenter un enjeu pour les professeurs qui </w:t>
            </w:r>
            <w:r w:rsidR="000E5D96">
              <w:rPr>
                <w:rFonts w:asciiTheme="majorHAnsi" w:hAnsiTheme="majorHAnsi" w:cstheme="majorBidi"/>
                <w:sz w:val="18"/>
                <w:szCs w:val="18"/>
              </w:rPr>
              <w:t>changent de milieu</w:t>
            </w:r>
            <w:r w:rsidR="00902188">
              <w:rPr>
                <w:rFonts w:asciiTheme="majorHAnsi" w:hAnsiTheme="majorHAnsi" w:cstheme="majorBidi"/>
                <w:sz w:val="18"/>
                <w:szCs w:val="18"/>
              </w:rPr>
              <w:t xml:space="preserve"> en début, en milieu ou en fin de carrière</w:t>
            </w:r>
            <w:r w:rsidR="00D028DB">
              <w:rPr>
                <w:rFonts w:asciiTheme="majorHAnsi" w:hAnsiTheme="majorHAnsi" w:cstheme="majorBidi"/>
                <w:sz w:val="18"/>
                <w:szCs w:val="18"/>
              </w:rPr>
              <w:t>.</w:t>
            </w:r>
          </w:p>
          <w:p w14:paraId="01823D59" w14:textId="77777777" w:rsidR="004F5D68" w:rsidRPr="00BD418C" w:rsidRDefault="004F5D68" w:rsidP="00BC68C4">
            <w:pPr>
              <w:rPr>
                <w:rFonts w:asciiTheme="majorHAnsi" w:hAnsiTheme="majorHAnsi" w:cstheme="majorHAnsi"/>
                <w:sz w:val="10"/>
                <w:szCs w:val="10"/>
              </w:rPr>
            </w:pPr>
          </w:p>
          <w:p w14:paraId="36CF930C" w14:textId="69FF6E75" w:rsidR="002B4956" w:rsidRPr="00BD418C" w:rsidRDefault="00D028DB" w:rsidP="00BC68C4">
            <w:pPr>
              <w:rPr>
                <w:rFonts w:asciiTheme="majorHAnsi" w:hAnsiTheme="majorHAnsi" w:cstheme="majorHAnsi"/>
                <w:sz w:val="18"/>
                <w:szCs w:val="18"/>
              </w:rPr>
            </w:pPr>
            <w:r>
              <w:rPr>
                <w:rFonts w:asciiTheme="majorHAnsi" w:hAnsiTheme="majorHAnsi" w:cstheme="majorHAnsi"/>
                <w:sz w:val="18"/>
                <w:szCs w:val="18"/>
              </w:rPr>
              <w:t xml:space="preserve">Le </w:t>
            </w:r>
            <w:r>
              <w:rPr>
                <w:rFonts w:asciiTheme="majorHAnsi" w:hAnsiTheme="majorHAnsi" w:cstheme="majorHAnsi"/>
                <w:b/>
                <w:bCs/>
                <w:sz w:val="18"/>
                <w:szCs w:val="18"/>
              </w:rPr>
              <w:t xml:space="preserve">comité d’embauche délégué </w:t>
            </w:r>
            <w:r>
              <w:rPr>
                <w:rFonts w:asciiTheme="majorHAnsi" w:hAnsiTheme="majorHAnsi" w:cstheme="majorHAnsi"/>
                <w:sz w:val="18"/>
                <w:szCs w:val="18"/>
              </w:rPr>
              <w:t>est un</w:t>
            </w:r>
            <w:r w:rsidR="002B4956" w:rsidRPr="00BD418C">
              <w:rPr>
                <w:rFonts w:asciiTheme="majorHAnsi" w:hAnsiTheme="majorHAnsi" w:cstheme="majorHAnsi"/>
                <w:sz w:val="18"/>
                <w:szCs w:val="18"/>
              </w:rPr>
              <w:t xml:space="preserve"> </w:t>
            </w:r>
            <w:r>
              <w:rPr>
                <w:rFonts w:asciiTheme="majorHAnsi" w:hAnsiTheme="majorHAnsi" w:cstheme="majorHAnsi"/>
                <w:b/>
                <w:bCs/>
                <w:sz w:val="18"/>
                <w:szCs w:val="18"/>
              </w:rPr>
              <w:t>processus bureaucratique évolué qui fait appel au</w:t>
            </w:r>
            <w:r w:rsidR="00B457E9">
              <w:rPr>
                <w:rFonts w:asciiTheme="majorHAnsi" w:hAnsiTheme="majorHAnsi" w:cstheme="majorHAnsi"/>
                <w:b/>
                <w:bCs/>
                <w:sz w:val="18"/>
                <w:szCs w:val="18"/>
              </w:rPr>
              <w:t>x</w:t>
            </w:r>
            <w:r>
              <w:rPr>
                <w:rFonts w:asciiTheme="majorHAnsi" w:hAnsiTheme="majorHAnsi" w:cstheme="majorHAnsi"/>
                <w:b/>
                <w:bCs/>
                <w:sz w:val="18"/>
                <w:szCs w:val="18"/>
              </w:rPr>
              <w:t xml:space="preserve"> principes de démocratie et de justice sociale </w:t>
            </w:r>
            <w:r w:rsidR="006A4434">
              <w:rPr>
                <w:rFonts w:asciiTheme="majorHAnsi" w:hAnsiTheme="majorHAnsi" w:cstheme="majorHAnsi"/>
                <w:sz w:val="18"/>
                <w:szCs w:val="18"/>
              </w:rPr>
              <w:t xml:space="preserve">afin que </w:t>
            </w:r>
            <w:r w:rsidR="006A4434">
              <w:rPr>
                <w:rFonts w:asciiTheme="majorHAnsi" w:hAnsiTheme="majorHAnsi" w:cstheme="majorHAnsi"/>
                <w:b/>
                <w:bCs/>
                <w:sz w:val="18"/>
                <w:szCs w:val="18"/>
              </w:rPr>
              <w:t>chaque candidat soit évalué de manière juste et équitable et que le processus soit à la fois transparent et confidentiel</w:t>
            </w:r>
            <w:r w:rsidR="006A4434" w:rsidRPr="006A4434">
              <w:rPr>
                <w:rFonts w:asciiTheme="majorHAnsi" w:hAnsiTheme="majorHAnsi" w:cstheme="majorHAnsi"/>
                <w:sz w:val="18"/>
                <w:szCs w:val="18"/>
              </w:rPr>
              <w:t>.</w:t>
            </w:r>
            <w:r w:rsidR="002B4956" w:rsidRPr="00BD418C">
              <w:rPr>
                <w:rFonts w:asciiTheme="majorHAnsi" w:hAnsiTheme="majorHAnsi" w:cstheme="majorHAnsi"/>
                <w:sz w:val="18"/>
                <w:szCs w:val="18"/>
              </w:rPr>
              <w:t xml:space="preserve"> </w:t>
            </w:r>
          </w:p>
          <w:p w14:paraId="197659AC" w14:textId="6C5AE3F0" w:rsidR="002B4956" w:rsidRPr="00BD418C" w:rsidRDefault="002B4956" w:rsidP="00BC68C4">
            <w:pPr>
              <w:rPr>
                <w:rFonts w:asciiTheme="majorHAnsi" w:hAnsiTheme="majorHAnsi" w:cstheme="majorHAnsi"/>
                <w:sz w:val="18"/>
                <w:szCs w:val="18"/>
              </w:rPr>
            </w:pPr>
          </w:p>
          <w:p w14:paraId="75E760D3" w14:textId="6BBBB17F" w:rsidR="002B4956" w:rsidRPr="00BD418C" w:rsidRDefault="004F5D68" w:rsidP="00BC68C4">
            <w:pPr>
              <w:rPr>
                <w:rFonts w:asciiTheme="majorHAnsi" w:hAnsiTheme="majorHAnsi" w:cstheme="majorHAnsi"/>
                <w:b/>
                <w:bCs/>
                <w:color w:val="806000" w:themeColor="accent4" w:themeShade="80"/>
                <w:sz w:val="18"/>
                <w:szCs w:val="18"/>
              </w:rPr>
            </w:pPr>
            <w:r w:rsidRPr="00BD418C">
              <w:rPr>
                <w:rFonts w:asciiTheme="majorHAnsi" w:hAnsiTheme="majorHAnsi" w:cstheme="majorHAnsi"/>
                <w:b/>
                <w:bCs/>
                <w:color w:val="806000" w:themeColor="accent4" w:themeShade="80"/>
                <w:sz w:val="18"/>
                <w:szCs w:val="18"/>
              </w:rPr>
              <w:t>Solution</w:t>
            </w:r>
            <w:r w:rsidR="004A32AB">
              <w:rPr>
                <w:rFonts w:asciiTheme="majorHAnsi" w:hAnsiTheme="majorHAnsi" w:cstheme="majorHAnsi"/>
                <w:b/>
                <w:bCs/>
                <w:color w:val="806000" w:themeColor="accent4" w:themeShade="80"/>
                <w:sz w:val="18"/>
                <w:szCs w:val="18"/>
              </w:rPr>
              <w:t> </w:t>
            </w:r>
            <w:r w:rsidRPr="00BD418C">
              <w:rPr>
                <w:rFonts w:asciiTheme="majorHAnsi" w:hAnsiTheme="majorHAnsi" w:cstheme="majorHAnsi"/>
                <w:b/>
                <w:bCs/>
                <w:color w:val="806000" w:themeColor="accent4" w:themeShade="80"/>
                <w:sz w:val="18"/>
                <w:szCs w:val="18"/>
              </w:rPr>
              <w:t xml:space="preserve">: </w:t>
            </w:r>
            <w:r w:rsidR="004A32AB">
              <w:rPr>
                <w:rFonts w:asciiTheme="majorHAnsi" w:hAnsiTheme="majorHAnsi" w:cstheme="majorHAnsi"/>
                <w:b/>
                <w:bCs/>
                <w:color w:val="806000" w:themeColor="accent4" w:themeShade="80"/>
                <w:sz w:val="18"/>
                <w:szCs w:val="18"/>
              </w:rPr>
              <w:t>La détermination des actions d’après des objectifs communs</w:t>
            </w:r>
            <w:r w:rsidR="0074011A" w:rsidRPr="00BD418C">
              <w:rPr>
                <w:rFonts w:asciiTheme="majorHAnsi" w:hAnsiTheme="majorHAnsi" w:cstheme="majorHAnsi"/>
                <w:b/>
                <w:bCs/>
                <w:color w:val="806000" w:themeColor="accent4" w:themeShade="80"/>
                <w:sz w:val="18"/>
                <w:szCs w:val="18"/>
              </w:rPr>
              <w:t xml:space="preserve"> </w:t>
            </w:r>
          </w:p>
          <w:p w14:paraId="787F267D" w14:textId="77777777" w:rsidR="00BC58F5" w:rsidRPr="00BD418C" w:rsidRDefault="00BC58F5" w:rsidP="00BC68C4">
            <w:pPr>
              <w:rPr>
                <w:rFonts w:asciiTheme="majorHAnsi" w:hAnsiTheme="majorHAnsi" w:cstheme="majorHAnsi"/>
                <w:sz w:val="10"/>
                <w:szCs w:val="10"/>
              </w:rPr>
            </w:pPr>
          </w:p>
          <w:p w14:paraId="55D0A58A" w14:textId="38EF4125" w:rsidR="003F7E58" w:rsidRPr="00BD418C" w:rsidRDefault="006A4434" w:rsidP="00BC68C4">
            <w:pPr>
              <w:rPr>
                <w:rFonts w:asciiTheme="majorHAnsi" w:hAnsiTheme="majorHAnsi" w:cstheme="majorHAnsi"/>
                <w:sz w:val="18"/>
                <w:szCs w:val="18"/>
              </w:rPr>
            </w:pPr>
            <w:r>
              <w:rPr>
                <w:rFonts w:asciiTheme="majorHAnsi" w:hAnsiTheme="majorHAnsi" w:cstheme="majorHAnsi"/>
                <w:sz w:val="18"/>
                <w:szCs w:val="18"/>
              </w:rPr>
              <w:t xml:space="preserve">Le </w:t>
            </w:r>
            <w:r w:rsidR="006F219A">
              <w:rPr>
                <w:rFonts w:asciiTheme="majorHAnsi" w:hAnsiTheme="majorHAnsi" w:cstheme="majorHAnsi"/>
                <w:sz w:val="18"/>
                <w:szCs w:val="18"/>
              </w:rPr>
              <w:t>di</w:t>
            </w:r>
            <w:r w:rsidR="000E5D96">
              <w:rPr>
                <w:rFonts w:asciiTheme="majorHAnsi" w:hAnsiTheme="majorHAnsi" w:cstheme="majorHAnsi"/>
                <w:sz w:val="18"/>
                <w:szCs w:val="18"/>
              </w:rPr>
              <w:t>recteur du</w:t>
            </w:r>
            <w:r>
              <w:rPr>
                <w:rFonts w:asciiTheme="majorHAnsi" w:hAnsiTheme="majorHAnsi" w:cstheme="majorHAnsi"/>
                <w:sz w:val="18"/>
                <w:szCs w:val="18"/>
              </w:rPr>
              <w:t xml:space="preserve"> département convoque une réunion avec le comité plénier et y invite le conseiller en EDI de l’université et le doyen de la faculté pour </w:t>
            </w:r>
            <w:r w:rsidR="000E5D96">
              <w:rPr>
                <w:rFonts w:asciiTheme="majorHAnsi" w:hAnsiTheme="majorHAnsi" w:cstheme="majorHAnsi"/>
                <w:sz w:val="18"/>
                <w:szCs w:val="18"/>
              </w:rPr>
              <w:t>examiner</w:t>
            </w:r>
            <w:r>
              <w:rPr>
                <w:rFonts w:asciiTheme="majorHAnsi" w:hAnsiTheme="majorHAnsi" w:cstheme="majorHAnsi"/>
                <w:sz w:val="18"/>
                <w:szCs w:val="18"/>
              </w:rPr>
              <w:t xml:space="preserve"> le dilemme. Grâce à des conversations courageuses dirigées par le </w:t>
            </w:r>
            <w:r w:rsidR="009E3699">
              <w:rPr>
                <w:rFonts w:asciiTheme="majorHAnsi" w:hAnsiTheme="majorHAnsi" w:cstheme="majorHAnsi"/>
                <w:sz w:val="18"/>
                <w:szCs w:val="18"/>
              </w:rPr>
              <w:t>di</w:t>
            </w:r>
            <w:r w:rsidR="000E5D96">
              <w:rPr>
                <w:rFonts w:asciiTheme="majorHAnsi" w:hAnsiTheme="majorHAnsi" w:cstheme="majorHAnsi"/>
                <w:sz w:val="18"/>
                <w:szCs w:val="18"/>
              </w:rPr>
              <w:t>recteur du</w:t>
            </w:r>
            <w:r>
              <w:rPr>
                <w:rFonts w:asciiTheme="majorHAnsi" w:hAnsiTheme="majorHAnsi" w:cstheme="majorHAnsi"/>
                <w:sz w:val="18"/>
                <w:szCs w:val="18"/>
              </w:rPr>
              <w:t xml:space="preserve"> département </w:t>
            </w:r>
            <w:r w:rsidR="000E5D96">
              <w:rPr>
                <w:rFonts w:asciiTheme="majorHAnsi" w:hAnsiTheme="majorHAnsi" w:cstheme="majorHAnsi"/>
                <w:sz w:val="18"/>
                <w:szCs w:val="18"/>
              </w:rPr>
              <w:t>avec l’appui du</w:t>
            </w:r>
            <w:r>
              <w:rPr>
                <w:rFonts w:asciiTheme="majorHAnsi" w:hAnsiTheme="majorHAnsi" w:cstheme="majorHAnsi"/>
                <w:sz w:val="18"/>
                <w:szCs w:val="18"/>
              </w:rPr>
              <w:t xml:space="preserve"> doyen de la faculté et </w:t>
            </w:r>
            <w:r w:rsidR="00D83573">
              <w:rPr>
                <w:rFonts w:asciiTheme="majorHAnsi" w:hAnsiTheme="majorHAnsi" w:cstheme="majorHAnsi"/>
                <w:sz w:val="18"/>
                <w:szCs w:val="18"/>
              </w:rPr>
              <w:t>du</w:t>
            </w:r>
            <w:r>
              <w:rPr>
                <w:rFonts w:asciiTheme="majorHAnsi" w:hAnsiTheme="majorHAnsi" w:cstheme="majorHAnsi"/>
                <w:sz w:val="18"/>
                <w:szCs w:val="18"/>
              </w:rPr>
              <w:t xml:space="preserve"> conseil</w:t>
            </w:r>
            <w:r w:rsidR="00D83573">
              <w:rPr>
                <w:rFonts w:asciiTheme="majorHAnsi" w:hAnsiTheme="majorHAnsi" w:cstheme="majorHAnsi"/>
                <w:sz w:val="18"/>
                <w:szCs w:val="18"/>
              </w:rPr>
              <w:t>ler</w:t>
            </w:r>
            <w:r>
              <w:rPr>
                <w:rFonts w:asciiTheme="majorHAnsi" w:hAnsiTheme="majorHAnsi" w:cstheme="majorHAnsi"/>
                <w:sz w:val="18"/>
                <w:szCs w:val="18"/>
              </w:rPr>
              <w:t xml:space="preserve"> en EDI, le comité plénier s’entend pour apporter les changement</w:t>
            </w:r>
            <w:r w:rsidR="00B457E9">
              <w:rPr>
                <w:rFonts w:asciiTheme="majorHAnsi" w:hAnsiTheme="majorHAnsi" w:cstheme="majorHAnsi"/>
                <w:sz w:val="18"/>
                <w:szCs w:val="18"/>
              </w:rPr>
              <w:t>s</w:t>
            </w:r>
            <w:r>
              <w:rPr>
                <w:rFonts w:asciiTheme="majorHAnsi" w:hAnsiTheme="majorHAnsi" w:cstheme="majorHAnsi"/>
                <w:sz w:val="18"/>
                <w:szCs w:val="18"/>
              </w:rPr>
              <w:t xml:space="preserve"> suivants aux règlements, parce qu’ils sont foncièrement convaincus des objectifs communs du département et de l’université : </w:t>
            </w:r>
          </w:p>
          <w:p w14:paraId="6E3996B6" w14:textId="77777777" w:rsidR="004749C9" w:rsidRPr="00BD418C" w:rsidRDefault="004749C9" w:rsidP="00BC68C4">
            <w:pPr>
              <w:rPr>
                <w:rFonts w:asciiTheme="majorHAnsi" w:hAnsiTheme="majorHAnsi" w:cstheme="majorHAnsi"/>
                <w:sz w:val="10"/>
                <w:szCs w:val="10"/>
              </w:rPr>
            </w:pPr>
          </w:p>
          <w:p w14:paraId="044E4EAD" w14:textId="65A62A7C" w:rsidR="003F7E58" w:rsidRPr="00BD418C" w:rsidRDefault="006A4434" w:rsidP="00375531">
            <w:pPr>
              <w:pStyle w:val="ListParagraph"/>
              <w:numPr>
                <w:ilvl w:val="0"/>
                <w:numId w:val="20"/>
              </w:numPr>
              <w:rPr>
                <w:rFonts w:asciiTheme="majorHAnsi" w:hAnsiTheme="majorHAnsi" w:cstheme="majorHAnsi"/>
                <w:sz w:val="18"/>
                <w:szCs w:val="18"/>
              </w:rPr>
            </w:pPr>
            <w:r>
              <w:rPr>
                <w:rFonts w:asciiTheme="majorHAnsi" w:hAnsiTheme="majorHAnsi" w:cstheme="majorHAnsi"/>
                <w:sz w:val="18"/>
                <w:szCs w:val="18"/>
              </w:rPr>
              <w:t>Le comité plénier examine le profil des candidats figurant sur la liste courte du comité d’embauche délégué.</w:t>
            </w:r>
            <w:r w:rsidR="003F7E58" w:rsidRPr="00BD418C">
              <w:rPr>
                <w:rFonts w:asciiTheme="majorHAnsi" w:hAnsiTheme="majorHAnsi" w:cstheme="majorHAnsi"/>
                <w:sz w:val="18"/>
                <w:szCs w:val="18"/>
              </w:rPr>
              <w:t xml:space="preserve"> </w:t>
            </w:r>
          </w:p>
          <w:p w14:paraId="4C940E6B" w14:textId="5C04E501" w:rsidR="003F7E58" w:rsidRPr="00BD418C" w:rsidRDefault="006A4434" w:rsidP="00375531">
            <w:pPr>
              <w:pStyle w:val="ListParagraph"/>
              <w:numPr>
                <w:ilvl w:val="0"/>
                <w:numId w:val="20"/>
              </w:numPr>
              <w:rPr>
                <w:rFonts w:asciiTheme="majorHAnsi" w:hAnsiTheme="majorHAnsi" w:cstheme="majorHAnsi"/>
                <w:sz w:val="18"/>
                <w:szCs w:val="18"/>
              </w:rPr>
            </w:pPr>
            <w:r>
              <w:rPr>
                <w:rFonts w:asciiTheme="majorHAnsi" w:hAnsiTheme="majorHAnsi" w:cstheme="majorHAnsi"/>
                <w:sz w:val="18"/>
                <w:szCs w:val="18"/>
              </w:rPr>
              <w:t>Les candidats sur la liste courte sont avisés que leur</w:t>
            </w:r>
            <w:r w:rsidR="00B457E9">
              <w:rPr>
                <w:rFonts w:asciiTheme="majorHAnsi" w:hAnsiTheme="majorHAnsi" w:cstheme="majorHAnsi"/>
                <w:sz w:val="18"/>
                <w:szCs w:val="18"/>
              </w:rPr>
              <w:t>s</w:t>
            </w:r>
            <w:r>
              <w:rPr>
                <w:rFonts w:asciiTheme="majorHAnsi" w:hAnsiTheme="majorHAnsi" w:cstheme="majorHAnsi"/>
                <w:sz w:val="18"/>
                <w:szCs w:val="18"/>
              </w:rPr>
              <w:t xml:space="preserve"> documents seront examinés par le comité plénier.</w:t>
            </w:r>
          </w:p>
          <w:p w14:paraId="071B099D" w14:textId="6259C171" w:rsidR="004F5D68" w:rsidRPr="00BD418C" w:rsidRDefault="006A4434" w:rsidP="00375531">
            <w:pPr>
              <w:pStyle w:val="ListParagraph"/>
              <w:numPr>
                <w:ilvl w:val="0"/>
                <w:numId w:val="20"/>
              </w:numPr>
              <w:rPr>
                <w:rFonts w:asciiTheme="majorHAnsi" w:hAnsiTheme="majorHAnsi" w:cstheme="majorHAnsi"/>
                <w:sz w:val="18"/>
                <w:szCs w:val="18"/>
              </w:rPr>
            </w:pPr>
            <w:r>
              <w:rPr>
                <w:rFonts w:asciiTheme="majorHAnsi" w:hAnsiTheme="majorHAnsi" w:cstheme="majorHAnsi"/>
                <w:sz w:val="18"/>
                <w:szCs w:val="18"/>
              </w:rPr>
              <w:t>Le comité plénier commente, mais n’exprime pas son vote ni ne recommande de candidat.</w:t>
            </w:r>
            <w:r w:rsidR="003F7E58" w:rsidRPr="00BD418C">
              <w:rPr>
                <w:rFonts w:asciiTheme="majorHAnsi" w:hAnsiTheme="majorHAnsi" w:cstheme="majorHAnsi"/>
                <w:sz w:val="18"/>
                <w:szCs w:val="18"/>
              </w:rPr>
              <w:t xml:space="preserve"> </w:t>
            </w:r>
          </w:p>
          <w:p w14:paraId="71DDCEB8" w14:textId="3B9C6545" w:rsidR="00A852C6" w:rsidRPr="00BD418C" w:rsidRDefault="006A4434" w:rsidP="00375531">
            <w:pPr>
              <w:pStyle w:val="ListParagraph"/>
              <w:numPr>
                <w:ilvl w:val="0"/>
                <w:numId w:val="20"/>
              </w:numPr>
              <w:rPr>
                <w:rFonts w:asciiTheme="majorHAnsi" w:hAnsiTheme="majorHAnsi" w:cstheme="majorHAnsi"/>
                <w:sz w:val="18"/>
                <w:szCs w:val="18"/>
              </w:rPr>
            </w:pPr>
            <w:r>
              <w:rPr>
                <w:rFonts w:asciiTheme="majorHAnsi" w:hAnsiTheme="majorHAnsi" w:cstheme="majorHAnsi"/>
                <w:sz w:val="18"/>
                <w:szCs w:val="18"/>
              </w:rPr>
              <w:t>Les commentaires sont colligés en fonction d’une grille d’évaluation reposant sur les critères d’embauche établis par le comité d’embauche.</w:t>
            </w:r>
          </w:p>
          <w:p w14:paraId="53090B4C" w14:textId="51BFC2DA" w:rsidR="00F05E66" w:rsidRPr="00BD418C" w:rsidRDefault="006A4434" w:rsidP="00375531">
            <w:pPr>
              <w:pStyle w:val="ListParagraph"/>
              <w:numPr>
                <w:ilvl w:val="0"/>
                <w:numId w:val="20"/>
              </w:numPr>
              <w:rPr>
                <w:rFonts w:asciiTheme="majorHAnsi" w:hAnsiTheme="majorHAnsi" w:cstheme="majorHAnsi"/>
                <w:sz w:val="18"/>
                <w:szCs w:val="18"/>
              </w:rPr>
            </w:pPr>
            <w:r>
              <w:rPr>
                <w:rFonts w:asciiTheme="majorHAnsi" w:hAnsiTheme="majorHAnsi" w:cstheme="majorHAnsi"/>
                <w:sz w:val="18"/>
                <w:szCs w:val="18"/>
              </w:rPr>
              <w:t>Tous les professeurs membres sont invités à participer à la formation standard sur les préjugés implicites et le recrutement équitable.</w:t>
            </w:r>
          </w:p>
        </w:tc>
      </w:tr>
    </w:tbl>
    <w:p w14:paraId="759E3D81" w14:textId="69DB9796" w:rsidR="004054A6" w:rsidRPr="00BD418C" w:rsidRDefault="004054A6" w:rsidP="00BC68C4">
      <w:pPr>
        <w:spacing w:after="0" w:line="240" w:lineRule="auto"/>
        <w:jc w:val="center"/>
        <w:rPr>
          <w:rFonts w:asciiTheme="majorHAnsi" w:hAnsiTheme="majorHAnsi" w:cstheme="majorHAnsi"/>
          <w:sz w:val="18"/>
          <w:szCs w:val="18"/>
        </w:rPr>
      </w:pPr>
    </w:p>
    <w:p w14:paraId="31F4DFBE" w14:textId="5B637496" w:rsidR="00F92DEA" w:rsidRPr="00BD418C" w:rsidRDefault="004A32AB" w:rsidP="00375531">
      <w:pPr>
        <w:pStyle w:val="Heading3"/>
        <w:numPr>
          <w:ilvl w:val="0"/>
          <w:numId w:val="38"/>
        </w:numPr>
        <w:spacing w:before="0"/>
        <w:rPr>
          <w:sz w:val="28"/>
          <w:szCs w:val="28"/>
        </w:rPr>
      </w:pPr>
      <w:bookmarkStart w:id="57" w:name="_Toc99499601"/>
      <w:r>
        <w:rPr>
          <w:sz w:val="28"/>
          <w:szCs w:val="28"/>
        </w:rPr>
        <w:t>Le leadership ciblé et réparti</w:t>
      </w:r>
      <w:bookmarkEnd w:id="57"/>
      <w:r w:rsidR="00F92DEA" w:rsidRPr="00BD418C">
        <w:rPr>
          <w:sz w:val="28"/>
          <w:szCs w:val="28"/>
        </w:rPr>
        <w:t xml:space="preserve"> </w:t>
      </w:r>
    </w:p>
    <w:p w14:paraId="1A38386B" w14:textId="77777777" w:rsidR="00F92DEA" w:rsidRPr="00BD418C" w:rsidRDefault="00F92DEA" w:rsidP="00BC68C4">
      <w:pPr>
        <w:spacing w:after="0" w:line="240" w:lineRule="auto"/>
        <w:rPr>
          <w:rFonts w:asciiTheme="majorHAnsi" w:hAnsiTheme="majorHAnsi" w:cstheme="majorHAnsi"/>
          <w:sz w:val="22"/>
          <w:szCs w:val="22"/>
        </w:rPr>
      </w:pPr>
    </w:p>
    <w:p w14:paraId="79D923C7" w14:textId="30CA2018" w:rsidR="00F92DEA" w:rsidRPr="00BD418C" w:rsidRDefault="00730621"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Tous les hauts dirigeants et les membres des organes de gouvernance doivent comprendre leurs responsabilités </w:t>
      </w:r>
      <w:r w:rsidR="00D83573">
        <w:rPr>
          <w:rFonts w:asciiTheme="majorHAnsi" w:hAnsiTheme="majorHAnsi" w:cstheme="majorHAnsi"/>
          <w:sz w:val="22"/>
          <w:szCs w:val="22"/>
        </w:rPr>
        <w:t>à</w:t>
      </w:r>
      <w:r>
        <w:rPr>
          <w:rFonts w:asciiTheme="majorHAnsi" w:hAnsiTheme="majorHAnsi" w:cstheme="majorHAnsi"/>
          <w:sz w:val="22"/>
          <w:szCs w:val="22"/>
        </w:rPr>
        <w:t xml:space="preserve"> </w:t>
      </w:r>
      <w:r w:rsidR="00D175E0">
        <w:rPr>
          <w:rFonts w:asciiTheme="majorHAnsi" w:hAnsiTheme="majorHAnsi" w:cstheme="majorHAnsi"/>
          <w:sz w:val="22"/>
          <w:szCs w:val="22"/>
        </w:rPr>
        <w:t>opérer</w:t>
      </w:r>
      <w:r>
        <w:rPr>
          <w:rFonts w:asciiTheme="majorHAnsi" w:hAnsiTheme="majorHAnsi" w:cstheme="majorHAnsi"/>
          <w:sz w:val="22"/>
          <w:szCs w:val="22"/>
        </w:rPr>
        <w:t xml:space="preserve"> le changement organisationnel en matière d’EDI et d’antiracisme, </w:t>
      </w:r>
      <w:r w:rsidR="004406CC">
        <w:rPr>
          <w:rFonts w:asciiTheme="majorHAnsi" w:hAnsiTheme="majorHAnsi" w:cstheme="majorHAnsi"/>
          <w:sz w:val="22"/>
          <w:szCs w:val="22"/>
        </w:rPr>
        <w:t>favoriser</w:t>
      </w:r>
      <w:r>
        <w:rPr>
          <w:rFonts w:asciiTheme="majorHAnsi" w:hAnsiTheme="majorHAnsi" w:cstheme="majorHAnsi"/>
          <w:sz w:val="22"/>
          <w:szCs w:val="22"/>
        </w:rPr>
        <w:t xml:space="preserve">ais pour le changement, il </w:t>
      </w:r>
      <w:r w:rsidR="00D83573">
        <w:rPr>
          <w:rFonts w:asciiTheme="majorHAnsi" w:hAnsiTheme="majorHAnsi" w:cstheme="majorHAnsi"/>
          <w:sz w:val="22"/>
          <w:szCs w:val="22"/>
        </w:rPr>
        <w:t>est</w:t>
      </w:r>
      <w:r>
        <w:rPr>
          <w:rFonts w:asciiTheme="majorHAnsi" w:hAnsiTheme="majorHAnsi" w:cstheme="majorHAnsi"/>
          <w:sz w:val="22"/>
          <w:szCs w:val="22"/>
        </w:rPr>
        <w:t xml:space="preserve"> capital de compter sur des porte-parole ciblés de l’antiracisme dans l’ensemble de l’université et sur des hauts dirigeants mandatés pour </w:t>
      </w:r>
      <w:r w:rsidR="004406CC">
        <w:rPr>
          <w:rFonts w:asciiTheme="majorHAnsi" w:hAnsiTheme="majorHAnsi" w:cstheme="majorHAnsi"/>
          <w:sz w:val="22"/>
          <w:szCs w:val="22"/>
        </w:rPr>
        <w:t xml:space="preserve">promouvoir </w:t>
      </w:r>
      <w:r>
        <w:rPr>
          <w:rFonts w:asciiTheme="majorHAnsi" w:hAnsiTheme="majorHAnsi" w:cstheme="majorHAnsi"/>
          <w:sz w:val="22"/>
          <w:szCs w:val="22"/>
        </w:rPr>
        <w:t>l’EDI et l’antiracisme dans l’établissement</w:t>
      </w:r>
      <w:r w:rsidR="00F92DEA" w:rsidRPr="00BD418C">
        <w:rPr>
          <w:rFonts w:asciiTheme="majorHAnsi" w:hAnsiTheme="majorHAnsi" w:cstheme="majorHAnsi"/>
          <w:sz w:val="22"/>
          <w:szCs w:val="22"/>
        </w:rPr>
        <w:t>.</w:t>
      </w:r>
    </w:p>
    <w:p w14:paraId="1A3E915E" w14:textId="77777777" w:rsidR="00F92DEA" w:rsidRPr="00BD418C" w:rsidRDefault="00F92DEA" w:rsidP="00BC68C4">
      <w:pPr>
        <w:spacing w:after="0" w:line="240" w:lineRule="auto"/>
        <w:rPr>
          <w:rFonts w:asciiTheme="majorHAnsi" w:hAnsiTheme="majorHAnsi" w:cstheme="majorHAnsi"/>
          <w:sz w:val="22"/>
          <w:szCs w:val="22"/>
        </w:rPr>
      </w:pPr>
    </w:p>
    <w:p w14:paraId="6D5B713A" w14:textId="46B74803" w:rsidR="00F92DEA" w:rsidRPr="00BD418C" w:rsidRDefault="00730621" w:rsidP="00BC68C4">
      <w:pPr>
        <w:pStyle w:val="Caption"/>
        <w:spacing w:after="0"/>
        <w:rPr>
          <w:rFonts w:asciiTheme="majorHAnsi" w:hAnsiTheme="majorHAnsi" w:cstheme="majorHAnsi"/>
          <w:b w:val="0"/>
          <w:bCs w:val="0"/>
          <w:sz w:val="22"/>
          <w:szCs w:val="22"/>
        </w:rPr>
      </w:pPr>
      <w:r>
        <w:rPr>
          <w:rFonts w:asciiTheme="majorHAnsi" w:hAnsiTheme="majorHAnsi" w:cstheme="majorHAnsi"/>
          <w:b w:val="0"/>
          <w:bCs w:val="0"/>
          <w:sz w:val="22"/>
          <w:szCs w:val="22"/>
        </w:rPr>
        <w:t xml:space="preserve">Des hauts dirigeants ciblés </w:t>
      </w:r>
      <w:r w:rsidR="00D83573">
        <w:rPr>
          <w:rFonts w:asciiTheme="majorHAnsi" w:hAnsiTheme="majorHAnsi" w:cstheme="majorHAnsi"/>
          <w:b w:val="0"/>
          <w:bCs w:val="0"/>
          <w:sz w:val="22"/>
          <w:szCs w:val="22"/>
        </w:rPr>
        <w:t xml:space="preserve">pour </w:t>
      </w:r>
      <w:r w:rsidR="004406CC">
        <w:rPr>
          <w:rFonts w:asciiTheme="majorHAnsi" w:hAnsiTheme="majorHAnsi" w:cstheme="majorHAnsi"/>
          <w:b w:val="0"/>
          <w:bCs w:val="0"/>
          <w:sz w:val="22"/>
          <w:szCs w:val="22"/>
        </w:rPr>
        <w:t xml:space="preserve">promouvoir </w:t>
      </w:r>
      <w:r>
        <w:rPr>
          <w:rFonts w:asciiTheme="majorHAnsi" w:hAnsiTheme="majorHAnsi" w:cstheme="majorHAnsi"/>
          <w:b w:val="0"/>
          <w:bCs w:val="0"/>
          <w:sz w:val="22"/>
          <w:szCs w:val="22"/>
        </w:rPr>
        <w:t xml:space="preserve">l’EDI, ou </w:t>
      </w:r>
      <w:r w:rsidR="006E31BA">
        <w:rPr>
          <w:rFonts w:asciiTheme="majorHAnsi" w:hAnsiTheme="majorHAnsi" w:cstheme="majorHAnsi"/>
          <w:b w:val="0"/>
          <w:bCs w:val="0"/>
          <w:sz w:val="22"/>
          <w:szCs w:val="22"/>
        </w:rPr>
        <w:t>chef</w:t>
      </w:r>
      <w:r w:rsidR="00D83573">
        <w:rPr>
          <w:rFonts w:asciiTheme="majorHAnsi" w:hAnsiTheme="majorHAnsi" w:cstheme="majorHAnsi"/>
          <w:b w:val="0"/>
          <w:bCs w:val="0"/>
          <w:sz w:val="22"/>
          <w:szCs w:val="22"/>
        </w:rPr>
        <w:t>s</w:t>
      </w:r>
      <w:r w:rsidR="006E31BA">
        <w:rPr>
          <w:rFonts w:asciiTheme="majorHAnsi" w:hAnsiTheme="majorHAnsi" w:cstheme="majorHAnsi"/>
          <w:b w:val="0"/>
          <w:bCs w:val="0"/>
          <w:sz w:val="22"/>
          <w:szCs w:val="22"/>
        </w:rPr>
        <w:t xml:space="preserve"> de la </w:t>
      </w:r>
      <w:r>
        <w:rPr>
          <w:rFonts w:asciiTheme="majorHAnsi" w:hAnsiTheme="majorHAnsi" w:cstheme="majorHAnsi"/>
          <w:b w:val="0"/>
          <w:bCs w:val="0"/>
          <w:sz w:val="22"/>
          <w:szCs w:val="22"/>
        </w:rPr>
        <w:t>diversité</w:t>
      </w:r>
      <w:r w:rsidR="006E31BA">
        <w:rPr>
          <w:rFonts w:asciiTheme="majorHAnsi" w:hAnsiTheme="majorHAnsi" w:cstheme="majorHAnsi"/>
          <w:b w:val="0"/>
          <w:bCs w:val="0"/>
          <w:sz w:val="22"/>
          <w:szCs w:val="22"/>
        </w:rPr>
        <w:t xml:space="preserve"> (</w:t>
      </w:r>
      <w:proofErr w:type="spellStart"/>
      <w:r w:rsidR="006E31BA">
        <w:rPr>
          <w:rFonts w:asciiTheme="majorHAnsi" w:hAnsiTheme="majorHAnsi" w:cstheme="majorHAnsi"/>
          <w:b w:val="0"/>
          <w:bCs w:val="0"/>
          <w:sz w:val="22"/>
          <w:szCs w:val="22"/>
        </w:rPr>
        <w:t>CdD</w:t>
      </w:r>
      <w:proofErr w:type="spellEnd"/>
      <w:r w:rsidR="006E31BA">
        <w:rPr>
          <w:rFonts w:asciiTheme="majorHAnsi" w:hAnsiTheme="majorHAnsi" w:cstheme="majorHAnsi"/>
          <w:b w:val="0"/>
          <w:bCs w:val="0"/>
          <w:sz w:val="22"/>
          <w:szCs w:val="22"/>
        </w:rPr>
        <w:t>)</w:t>
      </w:r>
      <w:r w:rsidR="00D83573">
        <w:rPr>
          <w:rFonts w:asciiTheme="majorHAnsi" w:hAnsiTheme="majorHAnsi" w:cstheme="majorHAnsi"/>
          <w:b w:val="0"/>
          <w:bCs w:val="0"/>
          <w:sz w:val="22"/>
          <w:szCs w:val="22"/>
        </w:rPr>
        <w:t>,</w:t>
      </w:r>
      <w:r w:rsidR="006E31BA">
        <w:rPr>
          <w:rFonts w:asciiTheme="majorHAnsi" w:hAnsiTheme="majorHAnsi" w:cstheme="majorHAnsi"/>
          <w:b w:val="0"/>
          <w:bCs w:val="0"/>
          <w:sz w:val="22"/>
          <w:szCs w:val="22"/>
        </w:rPr>
        <w:t xml:space="preserve"> doivent posséder un sens approprié </w:t>
      </w:r>
      <w:r w:rsidR="00D83573">
        <w:rPr>
          <w:rFonts w:asciiTheme="majorHAnsi" w:hAnsiTheme="majorHAnsi" w:cstheme="majorHAnsi"/>
          <w:b w:val="0"/>
          <w:bCs w:val="0"/>
          <w:sz w:val="22"/>
          <w:szCs w:val="22"/>
        </w:rPr>
        <w:t xml:space="preserve">de leur capacité </w:t>
      </w:r>
      <w:r w:rsidR="006E31BA">
        <w:rPr>
          <w:rFonts w:asciiTheme="majorHAnsi" w:hAnsiTheme="majorHAnsi" w:cstheme="majorHAnsi"/>
          <w:b w:val="0"/>
          <w:bCs w:val="0"/>
          <w:sz w:val="22"/>
          <w:szCs w:val="22"/>
        </w:rPr>
        <w:t xml:space="preserve">personnelle </w:t>
      </w:r>
      <w:r w:rsidR="00902188">
        <w:rPr>
          <w:rFonts w:asciiTheme="majorHAnsi" w:hAnsiTheme="majorHAnsi" w:cstheme="majorHAnsi"/>
          <w:b w:val="0"/>
          <w:bCs w:val="0"/>
          <w:sz w:val="22"/>
          <w:szCs w:val="22"/>
        </w:rPr>
        <w:t>d’agir</w:t>
      </w:r>
      <w:r w:rsidR="00902188" w:rsidRPr="00BD418C">
        <w:rPr>
          <w:rFonts w:asciiTheme="majorHAnsi" w:hAnsiTheme="majorHAnsi" w:cstheme="majorHAnsi"/>
          <w:b w:val="0"/>
          <w:bCs w:val="0"/>
          <w:sz w:val="22"/>
          <w:szCs w:val="22"/>
        </w:rPr>
        <w:t xml:space="preserve"> </w:t>
      </w:r>
      <w:r w:rsidR="006E31BA">
        <w:rPr>
          <w:rFonts w:asciiTheme="majorHAnsi" w:hAnsiTheme="majorHAnsi" w:cstheme="majorHAnsi"/>
          <w:b w:val="0"/>
          <w:bCs w:val="0"/>
          <w:sz w:val="22"/>
          <w:szCs w:val="22"/>
        </w:rPr>
        <w:t>et une autorité suffisan</w:t>
      </w:r>
      <w:r w:rsidR="00902188">
        <w:rPr>
          <w:rFonts w:asciiTheme="majorHAnsi" w:hAnsiTheme="majorHAnsi" w:cstheme="majorHAnsi"/>
          <w:b w:val="0"/>
          <w:bCs w:val="0"/>
          <w:sz w:val="22"/>
          <w:szCs w:val="22"/>
        </w:rPr>
        <w:t>t</w:t>
      </w:r>
      <w:r w:rsidR="006E31BA">
        <w:rPr>
          <w:rFonts w:asciiTheme="majorHAnsi" w:hAnsiTheme="majorHAnsi" w:cstheme="majorHAnsi"/>
          <w:b w:val="0"/>
          <w:bCs w:val="0"/>
          <w:sz w:val="22"/>
          <w:szCs w:val="22"/>
        </w:rPr>
        <w:t>e pour influer sur le changement dans l’ensemble de l’établissement. Aux États</w:t>
      </w:r>
      <w:r w:rsidR="00B457E9">
        <w:rPr>
          <w:rFonts w:asciiTheme="majorHAnsi" w:hAnsiTheme="majorHAnsi" w:cstheme="majorHAnsi"/>
          <w:b w:val="0"/>
          <w:bCs w:val="0"/>
          <w:sz w:val="22"/>
          <w:szCs w:val="22"/>
        </w:rPr>
        <w:t>-</w:t>
      </w:r>
      <w:r w:rsidR="006E31BA">
        <w:rPr>
          <w:rFonts w:asciiTheme="majorHAnsi" w:hAnsiTheme="majorHAnsi" w:cstheme="majorHAnsi"/>
          <w:b w:val="0"/>
          <w:bCs w:val="0"/>
          <w:sz w:val="22"/>
          <w:szCs w:val="22"/>
        </w:rPr>
        <w:t xml:space="preserve">Unis, </w:t>
      </w:r>
      <w:r w:rsidR="00D83573">
        <w:rPr>
          <w:rFonts w:asciiTheme="majorHAnsi" w:hAnsiTheme="majorHAnsi" w:cstheme="majorHAnsi"/>
          <w:b w:val="0"/>
          <w:bCs w:val="0"/>
          <w:sz w:val="22"/>
          <w:szCs w:val="22"/>
        </w:rPr>
        <w:t xml:space="preserve">il y a </w:t>
      </w:r>
      <w:r w:rsidR="006E31BA">
        <w:rPr>
          <w:rFonts w:asciiTheme="majorHAnsi" w:hAnsiTheme="majorHAnsi" w:cstheme="majorHAnsi"/>
          <w:b w:val="0"/>
          <w:bCs w:val="0"/>
          <w:sz w:val="22"/>
          <w:szCs w:val="22"/>
        </w:rPr>
        <w:t xml:space="preserve">trois modèles de </w:t>
      </w:r>
      <w:proofErr w:type="spellStart"/>
      <w:r w:rsidR="006E31BA">
        <w:rPr>
          <w:rFonts w:asciiTheme="majorHAnsi" w:hAnsiTheme="majorHAnsi" w:cstheme="majorHAnsi"/>
          <w:b w:val="0"/>
          <w:bCs w:val="0"/>
          <w:sz w:val="22"/>
          <w:szCs w:val="22"/>
        </w:rPr>
        <w:t>CdD</w:t>
      </w:r>
      <w:proofErr w:type="spellEnd"/>
      <w:r w:rsidR="006E31BA">
        <w:rPr>
          <w:rFonts w:asciiTheme="majorHAnsi" w:hAnsiTheme="majorHAnsi" w:cstheme="majorHAnsi"/>
          <w:b w:val="0"/>
          <w:bCs w:val="0"/>
          <w:sz w:val="22"/>
          <w:szCs w:val="22"/>
        </w:rPr>
        <w:t xml:space="preserve"> dans les établissements d’enseignement supérieur : les modèles coopératifs </w:t>
      </w:r>
      <w:r w:rsidR="006E16E3" w:rsidRPr="00BD418C">
        <w:rPr>
          <w:rFonts w:asciiTheme="majorHAnsi" w:hAnsiTheme="majorHAnsi" w:cstheme="majorHAnsi"/>
          <w:b w:val="0"/>
          <w:bCs w:val="0"/>
          <w:sz w:val="22"/>
          <w:szCs w:val="22"/>
        </w:rPr>
        <w:t>(40</w:t>
      </w:r>
      <w:r w:rsidR="006E31BA">
        <w:rPr>
          <w:rFonts w:asciiTheme="majorHAnsi" w:hAnsiTheme="majorHAnsi" w:cstheme="majorHAnsi"/>
          <w:b w:val="0"/>
          <w:bCs w:val="0"/>
          <w:sz w:val="22"/>
          <w:szCs w:val="22"/>
        </w:rPr>
        <w:t> </w:t>
      </w:r>
      <w:r w:rsidR="006E16E3" w:rsidRPr="00BD418C">
        <w:rPr>
          <w:rFonts w:asciiTheme="majorHAnsi" w:hAnsiTheme="majorHAnsi" w:cstheme="majorHAnsi"/>
          <w:b w:val="0"/>
          <w:bCs w:val="0"/>
          <w:sz w:val="22"/>
          <w:szCs w:val="22"/>
        </w:rPr>
        <w:t xml:space="preserve">% </w:t>
      </w:r>
      <w:r w:rsidR="006E31BA">
        <w:rPr>
          <w:rFonts w:asciiTheme="majorHAnsi" w:hAnsiTheme="majorHAnsi" w:cstheme="majorHAnsi"/>
          <w:b w:val="0"/>
          <w:bCs w:val="0"/>
          <w:sz w:val="22"/>
          <w:szCs w:val="22"/>
        </w:rPr>
        <w:t>des établissements</w:t>
      </w:r>
      <w:r w:rsidR="006E16E3" w:rsidRPr="00BD418C">
        <w:rPr>
          <w:rFonts w:asciiTheme="majorHAnsi" w:hAnsiTheme="majorHAnsi" w:cstheme="majorHAnsi"/>
          <w:b w:val="0"/>
          <w:bCs w:val="0"/>
          <w:sz w:val="22"/>
          <w:szCs w:val="22"/>
        </w:rPr>
        <w:t>)</w:t>
      </w:r>
      <w:r w:rsidR="00F92DEA" w:rsidRPr="00BD418C">
        <w:rPr>
          <w:rFonts w:asciiTheme="majorHAnsi" w:hAnsiTheme="majorHAnsi" w:cstheme="majorHAnsi"/>
          <w:b w:val="0"/>
          <w:bCs w:val="0"/>
          <w:sz w:val="22"/>
          <w:szCs w:val="22"/>
        </w:rPr>
        <w:t xml:space="preserve">, </w:t>
      </w:r>
      <w:r w:rsidR="006E31BA">
        <w:rPr>
          <w:rFonts w:asciiTheme="majorHAnsi" w:hAnsiTheme="majorHAnsi" w:cstheme="majorHAnsi"/>
          <w:b w:val="0"/>
          <w:bCs w:val="0"/>
          <w:sz w:val="22"/>
          <w:szCs w:val="22"/>
        </w:rPr>
        <w:t>unitaires</w:t>
      </w:r>
      <w:r w:rsidR="006E16E3" w:rsidRPr="00BD418C">
        <w:rPr>
          <w:rFonts w:asciiTheme="majorHAnsi" w:hAnsiTheme="majorHAnsi" w:cstheme="majorHAnsi"/>
          <w:b w:val="0"/>
          <w:bCs w:val="0"/>
          <w:sz w:val="22"/>
          <w:szCs w:val="22"/>
        </w:rPr>
        <w:t xml:space="preserve"> (31</w:t>
      </w:r>
      <w:r w:rsidR="006E31BA">
        <w:rPr>
          <w:rFonts w:asciiTheme="majorHAnsi" w:hAnsiTheme="majorHAnsi" w:cstheme="majorHAnsi"/>
          <w:b w:val="0"/>
          <w:bCs w:val="0"/>
          <w:sz w:val="22"/>
          <w:szCs w:val="22"/>
        </w:rPr>
        <w:t> </w:t>
      </w:r>
      <w:r w:rsidR="006E16E3" w:rsidRPr="00BD418C">
        <w:rPr>
          <w:rFonts w:asciiTheme="majorHAnsi" w:hAnsiTheme="majorHAnsi" w:cstheme="majorHAnsi"/>
          <w:b w:val="0"/>
          <w:bCs w:val="0"/>
          <w:sz w:val="22"/>
          <w:szCs w:val="22"/>
        </w:rPr>
        <w:t xml:space="preserve">% </w:t>
      </w:r>
      <w:r w:rsidR="006E31BA">
        <w:rPr>
          <w:rFonts w:asciiTheme="majorHAnsi" w:hAnsiTheme="majorHAnsi" w:cstheme="majorHAnsi"/>
          <w:b w:val="0"/>
          <w:bCs w:val="0"/>
          <w:sz w:val="22"/>
          <w:szCs w:val="22"/>
        </w:rPr>
        <w:t>des établissements</w:t>
      </w:r>
      <w:r w:rsidR="006E16E3" w:rsidRPr="00BD418C">
        <w:rPr>
          <w:rFonts w:asciiTheme="majorHAnsi" w:hAnsiTheme="majorHAnsi" w:cstheme="majorHAnsi"/>
          <w:b w:val="0"/>
          <w:bCs w:val="0"/>
          <w:sz w:val="22"/>
          <w:szCs w:val="22"/>
        </w:rPr>
        <w:t>)</w:t>
      </w:r>
      <w:r w:rsidR="006E31BA">
        <w:rPr>
          <w:rFonts w:asciiTheme="majorHAnsi" w:hAnsiTheme="majorHAnsi" w:cstheme="majorHAnsi"/>
          <w:b w:val="0"/>
          <w:bCs w:val="0"/>
          <w:sz w:val="22"/>
          <w:szCs w:val="22"/>
        </w:rPr>
        <w:t xml:space="preserve"> et de portefeuille divisionnaire</w:t>
      </w:r>
      <w:r w:rsidR="00F92DEA" w:rsidRPr="00BD418C">
        <w:rPr>
          <w:rFonts w:asciiTheme="majorHAnsi" w:hAnsiTheme="majorHAnsi" w:cstheme="majorHAnsi"/>
          <w:b w:val="0"/>
          <w:bCs w:val="0"/>
          <w:sz w:val="22"/>
          <w:szCs w:val="22"/>
        </w:rPr>
        <w:t xml:space="preserve"> </w:t>
      </w:r>
      <w:r w:rsidR="00AD2012" w:rsidRPr="00BD418C">
        <w:rPr>
          <w:rFonts w:asciiTheme="majorHAnsi" w:hAnsiTheme="majorHAnsi" w:cstheme="majorHAnsi"/>
          <w:b w:val="0"/>
          <w:bCs w:val="0"/>
          <w:sz w:val="22"/>
          <w:szCs w:val="22"/>
        </w:rPr>
        <w:t>(28</w:t>
      </w:r>
      <w:r w:rsidR="006E31BA">
        <w:rPr>
          <w:rFonts w:asciiTheme="majorHAnsi" w:hAnsiTheme="majorHAnsi" w:cstheme="majorHAnsi"/>
          <w:b w:val="0"/>
          <w:bCs w:val="0"/>
          <w:sz w:val="22"/>
          <w:szCs w:val="22"/>
        </w:rPr>
        <w:t> </w:t>
      </w:r>
      <w:r w:rsidR="00AD2012" w:rsidRPr="00BD418C">
        <w:rPr>
          <w:rFonts w:asciiTheme="majorHAnsi" w:hAnsiTheme="majorHAnsi" w:cstheme="majorHAnsi"/>
          <w:b w:val="0"/>
          <w:bCs w:val="0"/>
          <w:sz w:val="22"/>
          <w:szCs w:val="22"/>
        </w:rPr>
        <w:t xml:space="preserve">% </w:t>
      </w:r>
      <w:r w:rsidR="006E31BA">
        <w:rPr>
          <w:rFonts w:asciiTheme="majorHAnsi" w:hAnsiTheme="majorHAnsi" w:cstheme="majorHAnsi"/>
          <w:b w:val="0"/>
          <w:bCs w:val="0"/>
          <w:sz w:val="22"/>
          <w:szCs w:val="22"/>
        </w:rPr>
        <w:t>des établissements</w:t>
      </w:r>
      <w:r w:rsidR="00AD2012" w:rsidRPr="00BD418C">
        <w:rPr>
          <w:rFonts w:asciiTheme="majorHAnsi" w:hAnsiTheme="majorHAnsi" w:cstheme="majorHAnsi"/>
          <w:b w:val="0"/>
          <w:bCs w:val="0"/>
          <w:sz w:val="22"/>
          <w:szCs w:val="22"/>
        </w:rPr>
        <w:t>)</w:t>
      </w:r>
      <w:r w:rsidR="00F92DEA" w:rsidRPr="00BD418C">
        <w:rPr>
          <w:rStyle w:val="EndnoteReference"/>
          <w:rFonts w:asciiTheme="majorHAnsi" w:hAnsiTheme="majorHAnsi" w:cstheme="majorHAnsi"/>
          <w:b w:val="0"/>
          <w:bCs w:val="0"/>
          <w:sz w:val="22"/>
          <w:szCs w:val="22"/>
        </w:rPr>
        <w:endnoteReference w:id="73"/>
      </w:r>
      <w:r w:rsidR="006E31BA" w:rsidRPr="006E31BA">
        <w:rPr>
          <w:rFonts w:asciiTheme="majorHAnsi" w:hAnsiTheme="majorHAnsi" w:cstheme="majorHAnsi"/>
          <w:b w:val="0"/>
          <w:bCs w:val="0"/>
          <w:sz w:val="22"/>
          <w:szCs w:val="22"/>
        </w:rPr>
        <w:t>.</w:t>
      </w:r>
    </w:p>
    <w:p w14:paraId="6813B31B" w14:textId="7245DBCF" w:rsidR="00F92DEA" w:rsidRPr="00BD418C" w:rsidRDefault="00F92DEA" w:rsidP="00BC68C4">
      <w:pPr>
        <w:pStyle w:val="Caption"/>
        <w:keepNext/>
        <w:spacing w:after="0"/>
        <w:jc w:val="center"/>
        <w:rPr>
          <w:rFonts w:asciiTheme="majorHAnsi" w:hAnsiTheme="majorHAnsi"/>
          <w:b w:val="0"/>
          <w:bCs w:val="0"/>
          <w:sz w:val="20"/>
          <w:szCs w:val="20"/>
        </w:rPr>
      </w:pPr>
      <w:bookmarkStart w:id="58" w:name="_Toc99499626"/>
      <w:r w:rsidRPr="00BD418C">
        <w:rPr>
          <w:rFonts w:asciiTheme="majorHAnsi" w:hAnsiTheme="majorHAnsi"/>
          <w:b w:val="0"/>
          <w:bCs w:val="0"/>
          <w:sz w:val="20"/>
          <w:szCs w:val="20"/>
        </w:rPr>
        <w:lastRenderedPageBreak/>
        <w:t>Figure</w:t>
      </w:r>
      <w:r w:rsidR="006E31BA">
        <w:rPr>
          <w:rFonts w:asciiTheme="majorHAnsi" w:hAnsiTheme="majorHAnsi"/>
          <w:b w:val="0"/>
          <w:bCs w:val="0"/>
          <w:sz w:val="20"/>
          <w:szCs w:val="20"/>
        </w:rPr>
        <w:t> </w:t>
      </w:r>
      <w:r w:rsidRPr="00BD418C">
        <w:rPr>
          <w:rFonts w:asciiTheme="majorHAnsi" w:hAnsiTheme="majorHAnsi"/>
          <w:b w:val="0"/>
          <w:bCs w:val="0"/>
          <w:sz w:val="20"/>
          <w:szCs w:val="20"/>
        </w:rPr>
        <w:fldChar w:fldCharType="begin"/>
      </w:r>
      <w:r w:rsidRPr="00BD418C">
        <w:rPr>
          <w:rFonts w:asciiTheme="majorHAnsi" w:hAnsiTheme="majorHAnsi"/>
          <w:b w:val="0"/>
          <w:bCs w:val="0"/>
          <w:sz w:val="20"/>
          <w:szCs w:val="20"/>
        </w:rPr>
        <w:instrText xml:space="preserve"> SEQ Figure \* ARABIC </w:instrText>
      </w:r>
      <w:r w:rsidRPr="00BD418C">
        <w:rPr>
          <w:rFonts w:asciiTheme="majorHAnsi" w:hAnsiTheme="majorHAnsi"/>
          <w:b w:val="0"/>
          <w:bCs w:val="0"/>
          <w:sz w:val="20"/>
          <w:szCs w:val="20"/>
        </w:rPr>
        <w:fldChar w:fldCharType="separate"/>
      </w:r>
      <w:r w:rsidR="00CE2857">
        <w:rPr>
          <w:rFonts w:asciiTheme="majorHAnsi" w:hAnsiTheme="majorHAnsi"/>
          <w:b w:val="0"/>
          <w:bCs w:val="0"/>
          <w:noProof/>
          <w:sz w:val="20"/>
          <w:szCs w:val="20"/>
        </w:rPr>
        <w:t>13</w:t>
      </w:r>
      <w:r w:rsidRPr="00BD418C">
        <w:rPr>
          <w:rFonts w:asciiTheme="majorHAnsi" w:hAnsiTheme="majorHAnsi"/>
          <w:b w:val="0"/>
          <w:bCs w:val="0"/>
          <w:sz w:val="20"/>
          <w:szCs w:val="20"/>
        </w:rPr>
        <w:fldChar w:fldCharType="end"/>
      </w:r>
      <w:r w:rsidRPr="00BD418C">
        <w:rPr>
          <w:rFonts w:asciiTheme="majorHAnsi" w:hAnsiTheme="majorHAnsi"/>
          <w:b w:val="0"/>
          <w:bCs w:val="0"/>
          <w:sz w:val="20"/>
          <w:szCs w:val="20"/>
        </w:rPr>
        <w:t xml:space="preserve">. </w:t>
      </w:r>
      <w:r w:rsidR="00D83573">
        <w:rPr>
          <w:rFonts w:asciiTheme="majorHAnsi" w:hAnsiTheme="majorHAnsi"/>
          <w:b w:val="0"/>
          <w:bCs w:val="0"/>
          <w:sz w:val="20"/>
          <w:szCs w:val="20"/>
        </w:rPr>
        <w:t>Le c</w:t>
      </w:r>
      <w:r w:rsidR="006E31BA">
        <w:rPr>
          <w:rFonts w:asciiTheme="majorHAnsi" w:hAnsiTheme="majorHAnsi"/>
          <w:b w:val="0"/>
          <w:bCs w:val="0"/>
          <w:sz w:val="20"/>
          <w:szCs w:val="20"/>
        </w:rPr>
        <w:t>hef de la diversité : les archétypes de l’autorité verticale</w:t>
      </w:r>
      <w:bookmarkStart w:id="59" w:name="_Hlk81836420"/>
      <w:r w:rsidR="000E39BB" w:rsidRPr="00BD418C">
        <w:rPr>
          <w:rStyle w:val="EndnoteReference"/>
          <w:rFonts w:asciiTheme="majorHAnsi" w:hAnsiTheme="majorHAnsi" w:cstheme="majorHAnsi"/>
          <w:sz w:val="22"/>
          <w:szCs w:val="22"/>
        </w:rPr>
        <w:endnoteReference w:id="74"/>
      </w:r>
      <w:bookmarkEnd w:id="58"/>
    </w:p>
    <w:tbl>
      <w:tblPr>
        <w:tblStyle w:val="TableGrid"/>
        <w:tblW w:w="0" w:type="auto"/>
        <w:tblLook w:val="04A0" w:firstRow="1" w:lastRow="0" w:firstColumn="1" w:lastColumn="0" w:noHBand="0" w:noVBand="1"/>
      </w:tblPr>
      <w:tblGrid>
        <w:gridCol w:w="9350"/>
      </w:tblGrid>
      <w:tr w:rsidR="00F92DEA" w:rsidRPr="00BD418C" w14:paraId="4612BDDE" w14:textId="77777777" w:rsidTr="004144D8">
        <w:tc>
          <w:tcPr>
            <w:tcW w:w="9576" w:type="dxa"/>
            <w:shd w:val="clear" w:color="auto" w:fill="E7E6E6" w:themeFill="background2"/>
          </w:tcPr>
          <w:p w14:paraId="56CB0885" w14:textId="62A8CFCC" w:rsidR="00F92DEA" w:rsidRPr="00BD418C" w:rsidRDefault="006E31BA" w:rsidP="00BC68C4">
            <w:pPr>
              <w:keepNext/>
              <w:jc w:val="center"/>
              <w:rPr>
                <w:rFonts w:asciiTheme="majorHAnsi" w:hAnsiTheme="majorHAnsi" w:cstheme="majorHAnsi"/>
                <w:b/>
                <w:bCs/>
                <w:sz w:val="20"/>
                <w:szCs w:val="20"/>
              </w:rPr>
            </w:pPr>
            <w:r>
              <w:rPr>
                <w:rFonts w:asciiTheme="majorHAnsi" w:hAnsiTheme="majorHAnsi" w:cstheme="majorHAnsi"/>
                <w:b/>
                <w:bCs/>
                <w:sz w:val="20"/>
                <w:szCs w:val="20"/>
              </w:rPr>
              <w:t>Caractéristi</w:t>
            </w:r>
            <w:r w:rsidR="00F762CD">
              <w:rPr>
                <w:rFonts w:asciiTheme="majorHAnsi" w:hAnsiTheme="majorHAnsi" w:cstheme="majorHAnsi"/>
                <w:b/>
                <w:bCs/>
                <w:sz w:val="20"/>
                <w:szCs w:val="20"/>
              </w:rPr>
              <w:t>qu</w:t>
            </w:r>
            <w:r>
              <w:rPr>
                <w:rFonts w:asciiTheme="majorHAnsi" w:hAnsiTheme="majorHAnsi" w:cstheme="majorHAnsi"/>
                <w:b/>
                <w:bCs/>
                <w:sz w:val="20"/>
                <w:szCs w:val="20"/>
              </w:rPr>
              <w:t xml:space="preserve">es du modèle de </w:t>
            </w:r>
            <w:proofErr w:type="spellStart"/>
            <w:r>
              <w:rPr>
                <w:rFonts w:asciiTheme="majorHAnsi" w:hAnsiTheme="majorHAnsi" w:cstheme="majorHAnsi"/>
                <w:b/>
                <w:bCs/>
                <w:sz w:val="20"/>
                <w:szCs w:val="20"/>
              </w:rPr>
              <w:t>CdD</w:t>
            </w:r>
            <w:proofErr w:type="spellEnd"/>
            <w:r>
              <w:rPr>
                <w:rFonts w:asciiTheme="majorHAnsi" w:hAnsiTheme="majorHAnsi" w:cstheme="majorHAnsi"/>
                <w:b/>
                <w:bCs/>
                <w:sz w:val="20"/>
                <w:szCs w:val="20"/>
              </w:rPr>
              <w:t xml:space="preserve"> co</w:t>
            </w:r>
            <w:r w:rsidR="00F762CD">
              <w:rPr>
                <w:rFonts w:asciiTheme="majorHAnsi" w:hAnsiTheme="majorHAnsi" w:cstheme="majorHAnsi"/>
                <w:b/>
                <w:bCs/>
                <w:sz w:val="20"/>
                <w:szCs w:val="20"/>
              </w:rPr>
              <w:t>o</w:t>
            </w:r>
            <w:r>
              <w:rPr>
                <w:rFonts w:asciiTheme="majorHAnsi" w:hAnsiTheme="majorHAnsi" w:cstheme="majorHAnsi"/>
                <w:b/>
                <w:bCs/>
                <w:sz w:val="20"/>
                <w:szCs w:val="20"/>
              </w:rPr>
              <w:t>pératif</w:t>
            </w:r>
          </w:p>
        </w:tc>
      </w:tr>
      <w:tr w:rsidR="00F92DEA" w:rsidRPr="00BD418C" w14:paraId="020C757D" w14:textId="77777777" w:rsidTr="004144D8">
        <w:tc>
          <w:tcPr>
            <w:tcW w:w="9576" w:type="dxa"/>
            <w:shd w:val="clear" w:color="auto" w:fill="auto"/>
          </w:tcPr>
          <w:p w14:paraId="580AC889" w14:textId="77777777" w:rsidR="00F92DEA" w:rsidRPr="00BD418C" w:rsidRDefault="00F92DEA" w:rsidP="00BC68C4">
            <w:pPr>
              <w:pStyle w:val="ListParagraph"/>
              <w:rPr>
                <w:rFonts w:asciiTheme="majorHAnsi" w:hAnsiTheme="majorHAnsi" w:cstheme="majorHAnsi"/>
                <w:sz w:val="20"/>
                <w:szCs w:val="20"/>
              </w:rPr>
            </w:pPr>
          </w:p>
          <w:p w14:paraId="30BC1646" w14:textId="400BF8C6"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Bureau d’une personne</w:t>
            </w:r>
            <w:r w:rsidR="00D83573">
              <w:rPr>
                <w:rFonts w:asciiTheme="majorHAnsi" w:hAnsiTheme="majorHAnsi" w:cstheme="majorHAnsi"/>
                <w:sz w:val="20"/>
                <w:szCs w:val="20"/>
              </w:rPr>
              <w:t>,</w:t>
            </w:r>
            <w:r>
              <w:rPr>
                <w:rFonts w:asciiTheme="majorHAnsi" w:hAnsiTheme="majorHAnsi" w:cstheme="majorHAnsi"/>
                <w:sz w:val="20"/>
                <w:szCs w:val="20"/>
              </w:rPr>
              <w:t xml:space="preserve"> doté d’une petite équipe de soutien (secrétaire, étudiant employé)</w:t>
            </w:r>
          </w:p>
          <w:p w14:paraId="3AAF417D" w14:textId="1E605A96"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 xml:space="preserve">Aucune structure </w:t>
            </w:r>
            <w:r w:rsidR="00D83573">
              <w:rPr>
                <w:rFonts w:asciiTheme="majorHAnsi" w:hAnsiTheme="majorHAnsi" w:cstheme="majorHAnsi"/>
                <w:sz w:val="20"/>
                <w:szCs w:val="20"/>
              </w:rPr>
              <w:t>unitaire de reddition de comptes</w:t>
            </w:r>
            <w:r>
              <w:rPr>
                <w:rFonts w:asciiTheme="majorHAnsi" w:hAnsiTheme="majorHAnsi" w:cstheme="majorHAnsi"/>
                <w:sz w:val="20"/>
                <w:szCs w:val="20"/>
              </w:rPr>
              <w:t xml:space="preserve"> et aucune supervision des responsables de la diversité de rang inférieur</w:t>
            </w:r>
          </w:p>
          <w:p w14:paraId="70702BE1" w14:textId="52FBAC52"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 xml:space="preserve">Budget limité et faible </w:t>
            </w:r>
            <w:r w:rsidR="00D83573">
              <w:rPr>
                <w:rFonts w:asciiTheme="majorHAnsi" w:hAnsiTheme="majorHAnsi" w:cstheme="majorHAnsi"/>
                <w:sz w:val="20"/>
                <w:szCs w:val="20"/>
              </w:rPr>
              <w:t>portée</w:t>
            </w:r>
            <w:r>
              <w:rPr>
                <w:rFonts w:asciiTheme="majorHAnsi" w:hAnsiTheme="majorHAnsi" w:cstheme="majorHAnsi"/>
                <w:sz w:val="20"/>
                <w:szCs w:val="20"/>
              </w:rPr>
              <w:t xml:space="preserve"> des priorités</w:t>
            </w:r>
          </w:p>
          <w:p w14:paraId="1A503DEB" w14:textId="57D29A4E"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Participation très rare à la mise en œuvre des initiatives de diversité sur le terrain</w:t>
            </w:r>
          </w:p>
          <w:p w14:paraId="1364187F" w14:textId="77777777" w:rsidR="00F92DEA" w:rsidRPr="00BD418C" w:rsidRDefault="00F92DEA" w:rsidP="00BC68C4">
            <w:pPr>
              <w:pStyle w:val="ListParagraph"/>
              <w:rPr>
                <w:rFonts w:asciiTheme="majorHAnsi" w:hAnsiTheme="majorHAnsi" w:cstheme="majorHAnsi"/>
                <w:sz w:val="20"/>
                <w:szCs w:val="20"/>
              </w:rPr>
            </w:pPr>
          </w:p>
        </w:tc>
      </w:tr>
      <w:tr w:rsidR="00F92DEA" w:rsidRPr="00BD418C" w14:paraId="3AF9936A" w14:textId="77777777" w:rsidTr="004144D8">
        <w:tc>
          <w:tcPr>
            <w:tcW w:w="9576" w:type="dxa"/>
            <w:shd w:val="clear" w:color="auto" w:fill="E7E6E6" w:themeFill="background2"/>
          </w:tcPr>
          <w:p w14:paraId="3303FC7A" w14:textId="44CF8E08" w:rsidR="00F92DEA" w:rsidRPr="00BD418C" w:rsidRDefault="006E31BA" w:rsidP="00BC68C4">
            <w:pPr>
              <w:jc w:val="center"/>
              <w:rPr>
                <w:rFonts w:asciiTheme="majorHAnsi" w:hAnsiTheme="majorHAnsi" w:cstheme="majorHAnsi"/>
                <w:b/>
                <w:bCs/>
                <w:sz w:val="20"/>
                <w:szCs w:val="20"/>
              </w:rPr>
            </w:pPr>
            <w:r>
              <w:rPr>
                <w:rFonts w:asciiTheme="majorHAnsi" w:hAnsiTheme="majorHAnsi" w:cstheme="majorHAnsi"/>
                <w:b/>
                <w:bCs/>
                <w:sz w:val="20"/>
                <w:szCs w:val="20"/>
              </w:rPr>
              <w:t xml:space="preserve">Caractéristiques du modèle de </w:t>
            </w:r>
            <w:proofErr w:type="spellStart"/>
            <w:r>
              <w:rPr>
                <w:rFonts w:asciiTheme="majorHAnsi" w:hAnsiTheme="majorHAnsi" w:cstheme="majorHAnsi"/>
                <w:b/>
                <w:bCs/>
                <w:sz w:val="20"/>
                <w:szCs w:val="20"/>
              </w:rPr>
              <w:t>CdD</w:t>
            </w:r>
            <w:proofErr w:type="spellEnd"/>
            <w:r>
              <w:rPr>
                <w:rFonts w:asciiTheme="majorHAnsi" w:hAnsiTheme="majorHAnsi" w:cstheme="majorHAnsi"/>
                <w:b/>
                <w:bCs/>
                <w:sz w:val="20"/>
                <w:szCs w:val="20"/>
              </w:rPr>
              <w:t xml:space="preserve"> unitaire</w:t>
            </w:r>
          </w:p>
        </w:tc>
      </w:tr>
      <w:tr w:rsidR="00F92DEA" w:rsidRPr="00BD418C" w14:paraId="4AC67C84" w14:textId="77777777" w:rsidTr="004144D8">
        <w:tc>
          <w:tcPr>
            <w:tcW w:w="9576" w:type="dxa"/>
            <w:shd w:val="clear" w:color="auto" w:fill="auto"/>
          </w:tcPr>
          <w:p w14:paraId="139911BE" w14:textId="77777777" w:rsidR="00F92DEA" w:rsidRPr="00BD418C" w:rsidRDefault="00F92DEA" w:rsidP="00BC68C4">
            <w:pPr>
              <w:pStyle w:val="ListParagraph"/>
              <w:rPr>
                <w:rFonts w:asciiTheme="majorHAnsi" w:hAnsiTheme="majorHAnsi" w:cstheme="majorHAnsi"/>
                <w:sz w:val="20"/>
                <w:szCs w:val="20"/>
              </w:rPr>
            </w:pPr>
          </w:p>
          <w:p w14:paraId="724A5D65" w14:textId="0E26498F" w:rsidR="00F92DEA" w:rsidRPr="00BD418C" w:rsidRDefault="00F92DEA" w:rsidP="00375531">
            <w:pPr>
              <w:pStyle w:val="ListParagraph"/>
              <w:numPr>
                <w:ilvl w:val="0"/>
                <w:numId w:val="26"/>
              </w:numPr>
              <w:rPr>
                <w:rFonts w:asciiTheme="majorHAnsi" w:hAnsiTheme="majorHAnsi" w:cstheme="majorHAnsi"/>
                <w:sz w:val="20"/>
                <w:szCs w:val="20"/>
              </w:rPr>
            </w:pPr>
            <w:r w:rsidRPr="00BD418C">
              <w:rPr>
                <w:rFonts w:asciiTheme="majorHAnsi" w:hAnsiTheme="majorHAnsi" w:cstheme="majorHAnsi"/>
                <w:sz w:val="20"/>
                <w:szCs w:val="20"/>
              </w:rPr>
              <w:t>Pr</w:t>
            </w:r>
            <w:r w:rsidR="0008042D">
              <w:rPr>
                <w:rFonts w:asciiTheme="majorHAnsi" w:hAnsiTheme="majorHAnsi" w:cstheme="majorHAnsi"/>
                <w:sz w:val="20"/>
                <w:szCs w:val="20"/>
              </w:rPr>
              <w:t>é</w:t>
            </w:r>
            <w:r w:rsidRPr="00BD418C">
              <w:rPr>
                <w:rFonts w:asciiTheme="majorHAnsi" w:hAnsiTheme="majorHAnsi" w:cstheme="majorHAnsi"/>
                <w:sz w:val="20"/>
                <w:szCs w:val="20"/>
              </w:rPr>
              <w:t xml:space="preserve">sence </w:t>
            </w:r>
            <w:r w:rsidR="0008042D">
              <w:rPr>
                <w:rFonts w:asciiTheme="majorHAnsi" w:hAnsiTheme="majorHAnsi" w:cstheme="majorHAnsi"/>
                <w:sz w:val="20"/>
                <w:szCs w:val="20"/>
              </w:rPr>
              <w:t>de personnel supplémentaire</w:t>
            </w:r>
            <w:r w:rsidRPr="00BD418C">
              <w:rPr>
                <w:rFonts w:asciiTheme="majorHAnsi" w:hAnsiTheme="majorHAnsi" w:cstheme="majorHAnsi"/>
                <w:sz w:val="20"/>
                <w:szCs w:val="20"/>
              </w:rPr>
              <w:t xml:space="preserve"> (</w:t>
            </w:r>
            <w:r w:rsidR="0008042D">
              <w:rPr>
                <w:rFonts w:asciiTheme="majorHAnsi" w:hAnsiTheme="majorHAnsi" w:cstheme="majorHAnsi"/>
                <w:sz w:val="20"/>
                <w:szCs w:val="20"/>
              </w:rPr>
              <w:t>p. ex., professionnels de soutien administratif, adjoint de programme, adjoint de recherche</w:t>
            </w:r>
            <w:r w:rsidRPr="00BD418C">
              <w:rPr>
                <w:rFonts w:asciiTheme="majorHAnsi" w:hAnsiTheme="majorHAnsi" w:cstheme="majorHAnsi"/>
                <w:sz w:val="20"/>
                <w:szCs w:val="20"/>
              </w:rPr>
              <w:t xml:space="preserve">) </w:t>
            </w:r>
            <w:r w:rsidR="0008042D">
              <w:rPr>
                <w:rFonts w:asciiTheme="majorHAnsi" w:hAnsiTheme="majorHAnsi" w:cstheme="majorHAnsi"/>
                <w:sz w:val="20"/>
                <w:szCs w:val="20"/>
              </w:rPr>
              <w:t>pour parrainer les initiatives en matière de diversité</w:t>
            </w:r>
          </w:p>
          <w:p w14:paraId="29EDCE73" w14:textId="2DE7B4CB" w:rsidR="00F92DEA" w:rsidRPr="00BD418C" w:rsidRDefault="00F92DEA" w:rsidP="00375531">
            <w:pPr>
              <w:pStyle w:val="ListParagraph"/>
              <w:numPr>
                <w:ilvl w:val="0"/>
                <w:numId w:val="26"/>
              </w:numPr>
              <w:rPr>
                <w:rFonts w:asciiTheme="majorHAnsi" w:hAnsiTheme="majorHAnsi" w:cstheme="majorHAnsi"/>
                <w:sz w:val="20"/>
                <w:szCs w:val="20"/>
              </w:rPr>
            </w:pPr>
            <w:r w:rsidRPr="00BD418C">
              <w:rPr>
                <w:rFonts w:asciiTheme="majorHAnsi" w:hAnsiTheme="majorHAnsi" w:cstheme="majorHAnsi"/>
                <w:sz w:val="20"/>
                <w:szCs w:val="20"/>
              </w:rPr>
              <w:t xml:space="preserve">Supervision </w:t>
            </w:r>
            <w:r w:rsidR="0008042D">
              <w:rPr>
                <w:rFonts w:asciiTheme="majorHAnsi" w:hAnsiTheme="majorHAnsi" w:cstheme="majorHAnsi"/>
                <w:sz w:val="20"/>
                <w:szCs w:val="20"/>
              </w:rPr>
              <w:t>des responsables de la diversité de rang inférieur</w:t>
            </w:r>
          </w:p>
          <w:p w14:paraId="2315D4D7" w14:textId="091D7E3D"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 xml:space="preserve">Aucune structure </w:t>
            </w:r>
            <w:r w:rsidR="00D83573">
              <w:rPr>
                <w:rFonts w:asciiTheme="majorHAnsi" w:hAnsiTheme="majorHAnsi" w:cstheme="majorHAnsi"/>
                <w:sz w:val="20"/>
                <w:szCs w:val="20"/>
              </w:rPr>
              <w:t>unitaire de reddition de comptes</w:t>
            </w:r>
          </w:p>
          <w:p w14:paraId="17930563" w14:textId="36A67AE8"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 xml:space="preserve">Grande valeur accordée à l’établissement de relations personnelles sur le </w:t>
            </w:r>
            <w:r w:rsidR="00F92DEA" w:rsidRPr="00BD418C">
              <w:rPr>
                <w:rFonts w:asciiTheme="majorHAnsi" w:hAnsiTheme="majorHAnsi" w:cstheme="majorHAnsi"/>
                <w:sz w:val="20"/>
                <w:szCs w:val="20"/>
              </w:rPr>
              <w:t>campus</w:t>
            </w:r>
          </w:p>
          <w:p w14:paraId="7E42732A" w14:textId="08F6A3AB" w:rsidR="00F92DEA" w:rsidRPr="00BD418C" w:rsidRDefault="0008042D"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C</w:t>
            </w:r>
            <w:r w:rsidR="00F92DEA" w:rsidRPr="00BD418C">
              <w:rPr>
                <w:rFonts w:asciiTheme="majorHAnsi" w:hAnsiTheme="majorHAnsi" w:cstheme="majorHAnsi"/>
                <w:sz w:val="20"/>
                <w:szCs w:val="20"/>
              </w:rPr>
              <w:t xml:space="preserve">ollaboration </w:t>
            </w:r>
            <w:r>
              <w:rPr>
                <w:rFonts w:asciiTheme="majorHAnsi" w:hAnsiTheme="majorHAnsi" w:cstheme="majorHAnsi"/>
                <w:sz w:val="20"/>
                <w:szCs w:val="20"/>
              </w:rPr>
              <w:t>directe avec des unités liées à la diversité et à la non-diversité</w:t>
            </w:r>
          </w:p>
          <w:p w14:paraId="5649080B" w14:textId="77777777" w:rsidR="00F92DEA" w:rsidRPr="00BD418C" w:rsidRDefault="00F92DEA" w:rsidP="00BC68C4">
            <w:pPr>
              <w:pStyle w:val="ListParagraph"/>
              <w:rPr>
                <w:rFonts w:asciiTheme="majorHAnsi" w:hAnsiTheme="majorHAnsi" w:cstheme="majorHAnsi"/>
                <w:sz w:val="20"/>
                <w:szCs w:val="20"/>
              </w:rPr>
            </w:pPr>
          </w:p>
        </w:tc>
      </w:tr>
      <w:tr w:rsidR="00F92DEA" w:rsidRPr="00BD418C" w14:paraId="10D93BB9" w14:textId="77777777" w:rsidTr="004144D8">
        <w:tc>
          <w:tcPr>
            <w:tcW w:w="9576" w:type="dxa"/>
            <w:shd w:val="clear" w:color="auto" w:fill="E7E6E6" w:themeFill="background2"/>
          </w:tcPr>
          <w:p w14:paraId="3BA3AAB8" w14:textId="26DFF3A7" w:rsidR="00F92DEA" w:rsidRPr="00BD418C" w:rsidRDefault="00F762CD" w:rsidP="00BC68C4">
            <w:pPr>
              <w:jc w:val="center"/>
              <w:rPr>
                <w:rFonts w:asciiTheme="majorHAnsi" w:hAnsiTheme="majorHAnsi" w:cstheme="majorHAnsi"/>
                <w:b/>
                <w:bCs/>
                <w:sz w:val="20"/>
                <w:szCs w:val="20"/>
              </w:rPr>
            </w:pPr>
            <w:r>
              <w:rPr>
                <w:rFonts w:asciiTheme="majorHAnsi" w:hAnsiTheme="majorHAnsi" w:cstheme="majorHAnsi"/>
                <w:b/>
                <w:bCs/>
                <w:sz w:val="20"/>
                <w:szCs w:val="20"/>
              </w:rPr>
              <w:t xml:space="preserve">Caractéristiques du modèle de portefeuille divisionnaire de </w:t>
            </w:r>
            <w:proofErr w:type="spellStart"/>
            <w:r>
              <w:rPr>
                <w:rFonts w:asciiTheme="majorHAnsi" w:hAnsiTheme="majorHAnsi" w:cstheme="majorHAnsi"/>
                <w:b/>
                <w:bCs/>
                <w:sz w:val="20"/>
                <w:szCs w:val="20"/>
              </w:rPr>
              <w:t>CdD</w:t>
            </w:r>
            <w:proofErr w:type="spellEnd"/>
          </w:p>
        </w:tc>
      </w:tr>
      <w:tr w:rsidR="00F92DEA" w:rsidRPr="00BD418C" w14:paraId="09663C37" w14:textId="77777777" w:rsidTr="004144D8">
        <w:tc>
          <w:tcPr>
            <w:tcW w:w="9576" w:type="dxa"/>
            <w:shd w:val="clear" w:color="auto" w:fill="auto"/>
          </w:tcPr>
          <w:p w14:paraId="78D4EABD" w14:textId="77777777" w:rsidR="00F92DEA" w:rsidRPr="00BD418C" w:rsidRDefault="00F92DEA" w:rsidP="00BC68C4">
            <w:pPr>
              <w:pStyle w:val="ListParagraph"/>
              <w:rPr>
                <w:rFonts w:asciiTheme="majorHAnsi" w:hAnsiTheme="majorHAnsi" w:cstheme="majorHAnsi"/>
                <w:sz w:val="20"/>
                <w:szCs w:val="20"/>
              </w:rPr>
            </w:pPr>
          </w:p>
          <w:p w14:paraId="1B3E6041" w14:textId="42DBB170" w:rsidR="00F92DEA" w:rsidRPr="00BD418C" w:rsidRDefault="00F92DEA" w:rsidP="00375531">
            <w:pPr>
              <w:pStyle w:val="ListParagraph"/>
              <w:numPr>
                <w:ilvl w:val="0"/>
                <w:numId w:val="26"/>
              </w:numPr>
              <w:rPr>
                <w:rFonts w:asciiTheme="majorHAnsi" w:hAnsiTheme="majorHAnsi" w:cstheme="majorHAnsi"/>
                <w:sz w:val="20"/>
                <w:szCs w:val="20"/>
              </w:rPr>
            </w:pPr>
            <w:r w:rsidRPr="00BD418C">
              <w:rPr>
                <w:rFonts w:asciiTheme="majorHAnsi" w:hAnsiTheme="majorHAnsi" w:cstheme="majorHAnsi"/>
                <w:sz w:val="20"/>
                <w:szCs w:val="20"/>
              </w:rPr>
              <w:t>M</w:t>
            </w:r>
            <w:r w:rsidR="003C1256">
              <w:rPr>
                <w:rFonts w:asciiTheme="majorHAnsi" w:hAnsiTheme="majorHAnsi" w:cstheme="majorHAnsi"/>
                <w:sz w:val="20"/>
                <w:szCs w:val="20"/>
              </w:rPr>
              <w:t>odèle le plus coûteux (personnel et ressources)</w:t>
            </w:r>
          </w:p>
          <w:p w14:paraId="42FF6060" w14:textId="2ED47C74" w:rsidR="00F92DEA" w:rsidRPr="00BD418C" w:rsidRDefault="003C1256"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 xml:space="preserve">Collaboration directe avec des </w:t>
            </w:r>
            <w:r w:rsidR="00D83573">
              <w:rPr>
                <w:rFonts w:asciiTheme="majorHAnsi" w:hAnsiTheme="majorHAnsi" w:cstheme="majorHAnsi"/>
                <w:sz w:val="20"/>
                <w:szCs w:val="20"/>
              </w:rPr>
              <w:t>hauts dirigeants</w:t>
            </w:r>
          </w:p>
          <w:p w14:paraId="5A2116A5" w14:textId="4A472A91" w:rsidR="00F92DEA" w:rsidRPr="00BD418C" w:rsidRDefault="003C1256" w:rsidP="00375531">
            <w:pPr>
              <w:pStyle w:val="ListParagraph"/>
              <w:numPr>
                <w:ilvl w:val="0"/>
                <w:numId w:val="26"/>
              </w:numPr>
              <w:rPr>
                <w:rFonts w:asciiTheme="majorHAnsi" w:hAnsiTheme="majorHAnsi" w:cstheme="majorHAnsi"/>
                <w:sz w:val="20"/>
                <w:szCs w:val="20"/>
              </w:rPr>
            </w:pPr>
            <w:r w:rsidRPr="003C1256">
              <w:rPr>
                <w:rFonts w:asciiTheme="majorHAnsi" w:hAnsiTheme="majorHAnsi" w:cstheme="majorHAnsi"/>
                <w:sz w:val="20"/>
                <w:szCs w:val="20"/>
              </w:rPr>
              <w:t xml:space="preserve">Grande valeur accordée à l’établissement de relations personnelles sur le campus </w:t>
            </w:r>
          </w:p>
          <w:p w14:paraId="426E94A1" w14:textId="28B73639" w:rsidR="00F92DEA" w:rsidRPr="00BD418C" w:rsidRDefault="003C1256"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Présence et s</w:t>
            </w:r>
            <w:r w:rsidRPr="00BD418C">
              <w:rPr>
                <w:rFonts w:asciiTheme="majorHAnsi" w:hAnsiTheme="majorHAnsi" w:cstheme="majorHAnsi"/>
                <w:sz w:val="20"/>
                <w:szCs w:val="20"/>
              </w:rPr>
              <w:t xml:space="preserve">upervision </w:t>
            </w:r>
            <w:r>
              <w:rPr>
                <w:rFonts w:asciiTheme="majorHAnsi" w:hAnsiTheme="majorHAnsi" w:cstheme="majorHAnsi"/>
                <w:sz w:val="20"/>
                <w:szCs w:val="20"/>
              </w:rPr>
              <w:t>de responsables de la diversité de rang inférieur</w:t>
            </w:r>
            <w:r w:rsidRPr="00BD418C">
              <w:rPr>
                <w:rFonts w:asciiTheme="majorHAnsi" w:hAnsiTheme="majorHAnsi" w:cstheme="majorHAnsi"/>
                <w:sz w:val="20"/>
                <w:szCs w:val="20"/>
              </w:rPr>
              <w:t xml:space="preserve"> </w:t>
            </w:r>
          </w:p>
          <w:p w14:paraId="2748B26A" w14:textId="3170901D" w:rsidR="00F92DEA" w:rsidRPr="00BD418C" w:rsidRDefault="003C1256" w:rsidP="00375531">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 xml:space="preserve">Relation directe avec les unités </w:t>
            </w:r>
            <w:r w:rsidR="00D83573">
              <w:rPr>
                <w:rFonts w:asciiTheme="majorHAnsi" w:hAnsiTheme="majorHAnsi" w:cstheme="majorHAnsi"/>
                <w:sz w:val="20"/>
                <w:szCs w:val="20"/>
              </w:rPr>
              <w:t>de reddition de comptes</w:t>
            </w:r>
            <w:r>
              <w:rPr>
                <w:rFonts w:asciiTheme="majorHAnsi" w:hAnsiTheme="majorHAnsi" w:cstheme="majorHAnsi"/>
                <w:sz w:val="20"/>
                <w:szCs w:val="20"/>
              </w:rPr>
              <w:t xml:space="preserve"> (p. ex., affaires multiculturelles, études ethniques et de genre)</w:t>
            </w:r>
          </w:p>
          <w:p w14:paraId="2AF162C0" w14:textId="77777777" w:rsidR="00F92DEA" w:rsidRPr="00BD418C" w:rsidRDefault="00F92DEA" w:rsidP="00BC68C4">
            <w:pPr>
              <w:pStyle w:val="ListParagraph"/>
              <w:rPr>
                <w:rFonts w:asciiTheme="majorHAnsi" w:hAnsiTheme="majorHAnsi" w:cstheme="majorHAnsi"/>
                <w:sz w:val="20"/>
                <w:szCs w:val="20"/>
              </w:rPr>
            </w:pPr>
          </w:p>
        </w:tc>
      </w:tr>
    </w:tbl>
    <w:p w14:paraId="2DE5B99B" w14:textId="77777777" w:rsidR="00F92DEA" w:rsidRPr="00BD418C" w:rsidRDefault="00F92DEA" w:rsidP="00BC68C4">
      <w:pPr>
        <w:spacing w:after="0" w:line="240" w:lineRule="auto"/>
        <w:rPr>
          <w:rFonts w:asciiTheme="majorHAnsi" w:hAnsiTheme="majorHAnsi" w:cstheme="majorHAnsi"/>
          <w:sz w:val="22"/>
          <w:szCs w:val="22"/>
        </w:rPr>
      </w:pPr>
    </w:p>
    <w:p w14:paraId="610E4AA5" w14:textId="6EFFC5D4" w:rsidR="00F92DEA" w:rsidRPr="00BD418C" w:rsidRDefault="004A32AB"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Les porte-parole répartis doivent compens</w:t>
      </w:r>
      <w:r w:rsidR="007E7206">
        <w:rPr>
          <w:rFonts w:asciiTheme="majorHAnsi" w:hAnsiTheme="majorHAnsi" w:cstheme="majorHAnsi"/>
          <w:sz w:val="22"/>
          <w:szCs w:val="22"/>
        </w:rPr>
        <w:t>er</w:t>
      </w:r>
      <w:r>
        <w:rPr>
          <w:rFonts w:asciiTheme="majorHAnsi" w:hAnsiTheme="majorHAnsi" w:cstheme="majorHAnsi"/>
          <w:sz w:val="22"/>
          <w:szCs w:val="22"/>
        </w:rPr>
        <w:t xml:space="preserve"> convenablement par la reconnaissance des services, les allocations ou le salaire afin de diriger les priorités en matière d’EDI et d’antiracisme pour le compte des facultés, des écoles et des départements.</w:t>
      </w:r>
      <w:r w:rsidR="00F92DEA" w:rsidRPr="00BD418C">
        <w:rPr>
          <w:rFonts w:asciiTheme="majorHAnsi" w:hAnsiTheme="majorHAnsi" w:cstheme="majorHAnsi"/>
          <w:sz w:val="22"/>
          <w:szCs w:val="22"/>
        </w:rPr>
        <w:t xml:space="preserve"> </w:t>
      </w:r>
    </w:p>
    <w:p w14:paraId="7C5285E3" w14:textId="77777777" w:rsidR="00F92DEA" w:rsidRPr="00BD418C" w:rsidRDefault="00F92DEA" w:rsidP="00BC68C4">
      <w:pPr>
        <w:spacing w:after="0" w:line="240" w:lineRule="auto"/>
        <w:rPr>
          <w:rFonts w:asciiTheme="majorHAnsi" w:hAnsiTheme="majorHAnsi" w:cstheme="majorHAnsi"/>
          <w:sz w:val="22"/>
          <w:szCs w:val="22"/>
        </w:rPr>
      </w:pPr>
    </w:p>
    <w:p w14:paraId="1AB9DFAB" w14:textId="66AA8E8F" w:rsidR="00452EAE" w:rsidRDefault="004A32AB"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De plus, des mécanismes pour promouvoir une «</w:t>
      </w:r>
      <w:r w:rsidR="00306091">
        <w:rPr>
          <w:rFonts w:asciiTheme="majorHAnsi" w:hAnsiTheme="majorHAnsi" w:cstheme="majorHAnsi"/>
          <w:sz w:val="22"/>
          <w:szCs w:val="22"/>
        </w:rPr>
        <w:t> </w:t>
      </w:r>
      <w:r>
        <w:rPr>
          <w:rFonts w:asciiTheme="majorHAnsi" w:hAnsiTheme="majorHAnsi" w:cstheme="majorHAnsi"/>
          <w:sz w:val="22"/>
          <w:szCs w:val="22"/>
        </w:rPr>
        <w:t>décentralisation coordonnée</w:t>
      </w:r>
      <w:r w:rsidR="00306091">
        <w:rPr>
          <w:rFonts w:asciiTheme="majorHAnsi" w:hAnsiTheme="majorHAnsi" w:cstheme="majorHAnsi"/>
          <w:sz w:val="22"/>
          <w:szCs w:val="22"/>
        </w:rPr>
        <w:t> </w:t>
      </w:r>
      <w:r>
        <w:rPr>
          <w:rFonts w:asciiTheme="majorHAnsi" w:hAnsiTheme="majorHAnsi" w:cstheme="majorHAnsi"/>
          <w:sz w:val="22"/>
          <w:szCs w:val="22"/>
        </w:rPr>
        <w:t>» et la communication fréquente des progrès amélioreront l’efficience, la synergie et la transparence des efforts ciblés et répartis.</w:t>
      </w:r>
      <w:r w:rsidR="003A6A58" w:rsidRPr="00BD418C">
        <w:rPr>
          <w:rFonts w:asciiTheme="majorHAnsi" w:hAnsiTheme="majorHAnsi" w:cstheme="majorHAnsi"/>
          <w:sz w:val="22"/>
          <w:szCs w:val="22"/>
        </w:rPr>
        <w:t xml:space="preserve"> </w:t>
      </w:r>
    </w:p>
    <w:p w14:paraId="720B76DF" w14:textId="77777777" w:rsidR="00902188" w:rsidRPr="00BD418C" w:rsidRDefault="00902188" w:rsidP="00BC68C4">
      <w:pPr>
        <w:spacing w:after="0" w:line="240" w:lineRule="auto"/>
        <w:rPr>
          <w:rFonts w:asciiTheme="majorHAnsi" w:hAnsiTheme="majorHAnsi" w:cstheme="majorHAnsi"/>
          <w:sz w:val="22"/>
          <w:szCs w:val="22"/>
        </w:rPr>
      </w:pPr>
    </w:p>
    <w:p w14:paraId="43C0FF0C" w14:textId="2C97B429" w:rsidR="004D11F7" w:rsidRPr="00BD418C" w:rsidRDefault="004A32AB" w:rsidP="00BC68C4">
      <w:pPr>
        <w:pStyle w:val="Heading1"/>
        <w:spacing w:before="0" w:after="0"/>
        <w:jc w:val="left"/>
        <w:rPr>
          <w:b/>
          <w:bCs/>
          <w:color w:val="833C0B" w:themeColor="accent2" w:themeShade="80"/>
        </w:rPr>
      </w:pPr>
      <w:bookmarkStart w:id="60" w:name="_Toc99499602"/>
      <w:bookmarkEnd w:id="59"/>
      <w:r>
        <w:rPr>
          <w:b/>
          <w:bCs/>
          <w:color w:val="833C0B" w:themeColor="accent2" w:themeShade="80"/>
        </w:rPr>
        <w:t>Points à retenir de la s</w:t>
      </w:r>
      <w:r w:rsidR="004D11F7" w:rsidRPr="00BD418C">
        <w:rPr>
          <w:b/>
          <w:bCs/>
          <w:color w:val="833C0B" w:themeColor="accent2" w:themeShade="80"/>
        </w:rPr>
        <w:t>ection</w:t>
      </w:r>
      <w:r>
        <w:rPr>
          <w:b/>
          <w:bCs/>
          <w:color w:val="833C0B" w:themeColor="accent2" w:themeShade="80"/>
        </w:rPr>
        <w:t> </w:t>
      </w:r>
      <w:r w:rsidR="004D11F7" w:rsidRPr="00BD418C">
        <w:rPr>
          <w:b/>
          <w:bCs/>
          <w:color w:val="833C0B" w:themeColor="accent2" w:themeShade="80"/>
        </w:rPr>
        <w:t>3</w:t>
      </w:r>
      <w:bookmarkEnd w:id="60"/>
    </w:p>
    <w:p w14:paraId="11032F47" w14:textId="77777777" w:rsidR="00902188" w:rsidRPr="00BD418C" w:rsidRDefault="00902188" w:rsidP="00902188">
      <w:pPr>
        <w:spacing w:after="0" w:line="240" w:lineRule="auto"/>
        <w:rPr>
          <w:rFonts w:asciiTheme="majorHAnsi" w:hAnsiTheme="majorHAnsi" w:cstheme="majorHAnsi"/>
          <w:sz w:val="22"/>
          <w:szCs w:val="22"/>
        </w:rPr>
      </w:pPr>
    </w:p>
    <w:p w14:paraId="03F46D80" w14:textId="08C59AB1" w:rsidR="00AB7DFD" w:rsidRPr="00BD418C" w:rsidRDefault="004A32AB" w:rsidP="00BC68C4">
      <w:pPr>
        <w:spacing w:after="0" w:line="240" w:lineRule="auto"/>
        <w:rPr>
          <w:rFonts w:asciiTheme="majorHAnsi" w:hAnsiTheme="majorHAnsi" w:cstheme="majorHAnsi"/>
          <w:sz w:val="22"/>
          <w:szCs w:val="22"/>
        </w:rPr>
      </w:pPr>
      <w:r w:rsidRPr="004A32AB">
        <w:rPr>
          <w:rFonts w:asciiTheme="majorHAnsi" w:hAnsiTheme="majorHAnsi" w:cstheme="majorHAnsi"/>
          <w:sz w:val="22"/>
          <w:szCs w:val="22"/>
        </w:rPr>
        <w:t xml:space="preserve">La liste suivante présente les points à retenir </w:t>
      </w:r>
      <w:r w:rsidR="00106A97">
        <w:rPr>
          <w:rFonts w:asciiTheme="majorHAnsi" w:hAnsiTheme="majorHAnsi" w:cstheme="majorHAnsi"/>
          <w:sz w:val="22"/>
          <w:szCs w:val="22"/>
        </w:rPr>
        <w:t>exploitables</w:t>
      </w:r>
      <w:r w:rsidRPr="004A32AB">
        <w:rPr>
          <w:rFonts w:asciiTheme="majorHAnsi" w:hAnsiTheme="majorHAnsi" w:cstheme="majorHAnsi"/>
          <w:sz w:val="22"/>
          <w:szCs w:val="22"/>
        </w:rPr>
        <w:t xml:space="preserve"> à partir des concepts abordés </w:t>
      </w:r>
      <w:r w:rsidR="00D83573">
        <w:rPr>
          <w:rFonts w:asciiTheme="majorHAnsi" w:hAnsiTheme="majorHAnsi" w:cstheme="majorHAnsi"/>
          <w:sz w:val="22"/>
          <w:szCs w:val="22"/>
        </w:rPr>
        <w:t>dans</w:t>
      </w:r>
      <w:r w:rsidRPr="004A32AB">
        <w:rPr>
          <w:rFonts w:asciiTheme="majorHAnsi" w:hAnsiTheme="majorHAnsi" w:cstheme="majorHAnsi"/>
          <w:sz w:val="22"/>
          <w:szCs w:val="22"/>
        </w:rPr>
        <w:t xml:space="preserve"> la section</w:t>
      </w:r>
      <w:r w:rsidR="00306091">
        <w:rPr>
          <w:rFonts w:asciiTheme="majorHAnsi" w:hAnsiTheme="majorHAnsi" w:cstheme="majorHAnsi"/>
          <w:sz w:val="22"/>
          <w:szCs w:val="22"/>
        </w:rPr>
        <w:t> </w:t>
      </w:r>
      <w:r>
        <w:rPr>
          <w:rFonts w:asciiTheme="majorHAnsi" w:hAnsiTheme="majorHAnsi" w:cstheme="majorHAnsi"/>
          <w:sz w:val="22"/>
          <w:szCs w:val="22"/>
        </w:rPr>
        <w:t>3</w:t>
      </w:r>
      <w:r w:rsidRPr="004A32AB">
        <w:rPr>
          <w:rFonts w:asciiTheme="majorHAnsi" w:hAnsiTheme="majorHAnsi" w:cstheme="majorHAnsi"/>
          <w:sz w:val="22"/>
          <w:szCs w:val="22"/>
        </w:rPr>
        <w:t>.</w:t>
      </w:r>
    </w:p>
    <w:p w14:paraId="1F62F026" w14:textId="77777777" w:rsidR="005747A5" w:rsidRPr="00BD418C" w:rsidRDefault="005747A5" w:rsidP="00BC68C4">
      <w:pPr>
        <w:spacing w:after="0" w:line="240" w:lineRule="auto"/>
        <w:rPr>
          <w:rFonts w:asciiTheme="majorHAnsi" w:hAnsiTheme="majorHAnsi" w:cstheme="majorHAnsi"/>
          <w:sz w:val="22"/>
          <w:szCs w:val="22"/>
        </w:rPr>
      </w:pPr>
    </w:p>
    <w:p w14:paraId="5CE00D7C" w14:textId="13D40B5F" w:rsidR="00044B0B" w:rsidRPr="00BD418C" w:rsidRDefault="0063731E"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bookmarkStart w:id="61" w:name="_Hlk81850333"/>
      <w:r>
        <w:rPr>
          <w:rFonts w:asciiTheme="majorHAnsi" w:hAnsiTheme="majorHAnsi" w:cstheme="majorHAnsi"/>
          <w:color w:val="833C0B" w:themeColor="accent2" w:themeShade="80"/>
          <w:sz w:val="22"/>
          <w:szCs w:val="22"/>
        </w:rPr>
        <w:t>Créer un cadre d’EDI et d’antiracisme multiniveau dans tou</w:t>
      </w:r>
      <w:r w:rsidR="007E7206">
        <w:rPr>
          <w:rFonts w:asciiTheme="majorHAnsi" w:hAnsiTheme="majorHAnsi" w:cstheme="majorHAnsi"/>
          <w:color w:val="833C0B" w:themeColor="accent2" w:themeShade="80"/>
          <w:sz w:val="22"/>
          <w:szCs w:val="22"/>
        </w:rPr>
        <w:t>t</w:t>
      </w:r>
      <w:r>
        <w:rPr>
          <w:rFonts w:asciiTheme="majorHAnsi" w:hAnsiTheme="majorHAnsi" w:cstheme="majorHAnsi"/>
          <w:color w:val="833C0B" w:themeColor="accent2" w:themeShade="80"/>
          <w:sz w:val="22"/>
          <w:szCs w:val="22"/>
        </w:rPr>
        <w:t xml:space="preserve"> l’établissement en vue d’une action stratégique.</w:t>
      </w:r>
      <w:r w:rsidR="00044B0B" w:rsidRPr="00BD418C">
        <w:rPr>
          <w:rFonts w:asciiTheme="majorHAnsi" w:hAnsiTheme="majorHAnsi" w:cstheme="majorHAnsi"/>
          <w:color w:val="833C0B" w:themeColor="accent2" w:themeShade="80"/>
          <w:sz w:val="22"/>
          <w:szCs w:val="22"/>
        </w:rPr>
        <w:t xml:space="preserve"> </w:t>
      </w:r>
    </w:p>
    <w:p w14:paraId="27A38758" w14:textId="112D505F" w:rsidR="007B7B6B" w:rsidRPr="00BD418C" w:rsidRDefault="0063731E"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Établir un cadre de changement en matière d’EDI pour orienter un modèle logique de planification stratégique.</w:t>
      </w:r>
    </w:p>
    <w:p w14:paraId="792546D3" w14:textId="405DCE4A" w:rsidR="003A1730" w:rsidRPr="00BD418C" w:rsidRDefault="00D83573"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Mettre en œuvre un plan stratégique solide et un processus de gestion du changement.</w:t>
      </w:r>
    </w:p>
    <w:p w14:paraId="0D38CD58" w14:textId="5384D9BE" w:rsidR="003A1730" w:rsidRPr="00BD418C" w:rsidRDefault="0063731E"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 xml:space="preserve">Participer à des décisions </w:t>
      </w:r>
      <w:r w:rsidR="00D83573">
        <w:rPr>
          <w:rFonts w:asciiTheme="majorHAnsi" w:hAnsiTheme="majorHAnsi" w:cstheme="majorHAnsi"/>
          <w:color w:val="833C0B" w:themeColor="accent2" w:themeShade="80"/>
          <w:sz w:val="22"/>
          <w:szCs w:val="22"/>
        </w:rPr>
        <w:t>inspirées d</w:t>
      </w:r>
      <w:r>
        <w:rPr>
          <w:rFonts w:asciiTheme="majorHAnsi" w:hAnsiTheme="majorHAnsi" w:cstheme="majorHAnsi"/>
          <w:color w:val="833C0B" w:themeColor="accent2" w:themeShade="80"/>
          <w:sz w:val="22"/>
          <w:szCs w:val="22"/>
        </w:rPr>
        <w:t>es données et des interventions fondées sur des données probantes.</w:t>
      </w:r>
    </w:p>
    <w:p w14:paraId="508B5B42" w14:textId="48C50265" w:rsidR="003A1730" w:rsidRPr="00BD418C" w:rsidRDefault="0063731E"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 xml:space="preserve">Stimuler le changement et l’amélioration continue par le </w:t>
      </w:r>
      <w:r w:rsidR="00AB7DFD" w:rsidRPr="00BD418C">
        <w:rPr>
          <w:rFonts w:asciiTheme="majorHAnsi" w:hAnsiTheme="majorHAnsi" w:cstheme="majorHAnsi"/>
          <w:color w:val="833C0B" w:themeColor="accent2" w:themeShade="80"/>
          <w:sz w:val="22"/>
          <w:szCs w:val="22"/>
        </w:rPr>
        <w:t xml:space="preserve">leadership, </w:t>
      </w:r>
      <w:r>
        <w:rPr>
          <w:rFonts w:asciiTheme="majorHAnsi" w:hAnsiTheme="majorHAnsi" w:cstheme="majorHAnsi"/>
          <w:color w:val="833C0B" w:themeColor="accent2" w:themeShade="80"/>
          <w:sz w:val="22"/>
          <w:szCs w:val="22"/>
        </w:rPr>
        <w:t xml:space="preserve">la </w:t>
      </w:r>
      <w:r w:rsidR="00AB7DFD" w:rsidRPr="00BD418C">
        <w:rPr>
          <w:rFonts w:asciiTheme="majorHAnsi" w:hAnsiTheme="majorHAnsi" w:cstheme="majorHAnsi"/>
          <w:color w:val="833C0B" w:themeColor="accent2" w:themeShade="80"/>
          <w:sz w:val="22"/>
          <w:szCs w:val="22"/>
        </w:rPr>
        <w:t>go</w:t>
      </w:r>
      <w:r w:rsidR="007E7206">
        <w:rPr>
          <w:rFonts w:asciiTheme="majorHAnsi" w:hAnsiTheme="majorHAnsi" w:cstheme="majorHAnsi"/>
          <w:color w:val="833C0B" w:themeColor="accent2" w:themeShade="80"/>
          <w:sz w:val="22"/>
          <w:szCs w:val="22"/>
        </w:rPr>
        <w:t>u</w:t>
      </w:r>
      <w:r w:rsidR="00AB7DFD" w:rsidRPr="00BD418C">
        <w:rPr>
          <w:rFonts w:asciiTheme="majorHAnsi" w:hAnsiTheme="majorHAnsi" w:cstheme="majorHAnsi"/>
          <w:color w:val="833C0B" w:themeColor="accent2" w:themeShade="80"/>
          <w:sz w:val="22"/>
          <w:szCs w:val="22"/>
        </w:rPr>
        <w:t>vernance</w:t>
      </w:r>
      <w:r>
        <w:rPr>
          <w:rFonts w:asciiTheme="majorHAnsi" w:hAnsiTheme="majorHAnsi" w:cstheme="majorHAnsi"/>
          <w:color w:val="833C0B" w:themeColor="accent2" w:themeShade="80"/>
          <w:sz w:val="22"/>
          <w:szCs w:val="22"/>
        </w:rPr>
        <w:t xml:space="preserve"> et la reddition de comptes.</w:t>
      </w:r>
    </w:p>
    <w:p w14:paraId="1C003242" w14:textId="15D3CDED" w:rsidR="003A1730" w:rsidRPr="00BD418C" w:rsidRDefault="00044B0B"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lastRenderedPageBreak/>
        <w:t>U</w:t>
      </w:r>
      <w:r w:rsidR="0063731E">
        <w:rPr>
          <w:rFonts w:asciiTheme="majorHAnsi" w:hAnsiTheme="majorHAnsi" w:cstheme="majorHAnsi"/>
          <w:color w:val="833C0B" w:themeColor="accent2" w:themeShade="80"/>
          <w:sz w:val="22"/>
          <w:szCs w:val="22"/>
        </w:rPr>
        <w:t xml:space="preserve">tiliser une </w:t>
      </w:r>
      <w:r w:rsidR="0013041F">
        <w:rPr>
          <w:rFonts w:asciiTheme="majorHAnsi" w:hAnsiTheme="majorHAnsi" w:cstheme="majorHAnsi"/>
          <w:color w:val="833C0B" w:themeColor="accent2" w:themeShade="80"/>
          <w:sz w:val="22"/>
          <w:szCs w:val="22"/>
        </w:rPr>
        <w:t>optique</w:t>
      </w:r>
      <w:r w:rsidR="0063731E">
        <w:rPr>
          <w:rFonts w:asciiTheme="majorHAnsi" w:hAnsiTheme="majorHAnsi" w:cstheme="majorHAnsi"/>
          <w:color w:val="833C0B" w:themeColor="accent2" w:themeShade="80"/>
          <w:sz w:val="22"/>
          <w:szCs w:val="22"/>
        </w:rPr>
        <w:t xml:space="preserve"> d’équité raciale pour faire évoluer les structures de gouvernance (politiques) et les systèmes (processus).</w:t>
      </w:r>
      <w:r w:rsidR="00184B33" w:rsidRPr="00BD418C">
        <w:rPr>
          <w:rFonts w:asciiTheme="majorHAnsi" w:hAnsiTheme="majorHAnsi" w:cstheme="majorHAnsi"/>
          <w:color w:val="833C0B" w:themeColor="accent2" w:themeShade="80"/>
          <w:sz w:val="22"/>
          <w:szCs w:val="22"/>
        </w:rPr>
        <w:t xml:space="preserve"> </w:t>
      </w:r>
    </w:p>
    <w:p w14:paraId="641B3A3C" w14:textId="25A894E1" w:rsidR="00447844" w:rsidRPr="00BD418C" w:rsidRDefault="00447844"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t>Ent</w:t>
      </w:r>
      <w:r w:rsidR="0063731E">
        <w:rPr>
          <w:rFonts w:asciiTheme="majorHAnsi" w:hAnsiTheme="majorHAnsi" w:cstheme="majorHAnsi"/>
          <w:color w:val="833C0B" w:themeColor="accent2" w:themeShade="80"/>
          <w:sz w:val="22"/>
          <w:szCs w:val="22"/>
        </w:rPr>
        <w:t>reprendre des négociations syndicales afin de concrétiser des enjeux de justice sociale autrement abstraits.</w:t>
      </w:r>
    </w:p>
    <w:p w14:paraId="628D44AB" w14:textId="48F9B016" w:rsidR="00447844" w:rsidRPr="00BD418C" w:rsidRDefault="0063731E"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Soutenir une direction centrale ciblée et un réseau coordonné de porte-parole décentralisés.</w:t>
      </w:r>
    </w:p>
    <w:p w14:paraId="066E4C99" w14:textId="613321DA" w:rsidR="00447844" w:rsidRPr="00BD418C" w:rsidRDefault="00863B1D" w:rsidP="00375531">
      <w:pPr>
        <w:pStyle w:val="ListParagraph"/>
        <w:numPr>
          <w:ilvl w:val="0"/>
          <w:numId w:val="19"/>
        </w:numPr>
        <w:spacing w:after="0" w:line="240" w:lineRule="auto"/>
        <w:rPr>
          <w:rFonts w:asciiTheme="majorHAnsi" w:hAnsiTheme="majorHAnsi" w:cstheme="majorHAnsi"/>
          <w:color w:val="833C0B" w:themeColor="accent2" w:themeShade="80"/>
          <w:sz w:val="22"/>
          <w:szCs w:val="22"/>
        </w:rPr>
      </w:pPr>
      <w:r w:rsidRPr="00BD418C">
        <w:rPr>
          <w:rFonts w:asciiTheme="majorHAnsi" w:hAnsiTheme="majorHAnsi" w:cstheme="majorHAnsi"/>
          <w:color w:val="833C0B" w:themeColor="accent2" w:themeShade="80"/>
          <w:sz w:val="22"/>
          <w:szCs w:val="22"/>
        </w:rPr>
        <w:t>Promo</w:t>
      </w:r>
      <w:r w:rsidR="0063731E">
        <w:rPr>
          <w:rFonts w:asciiTheme="majorHAnsi" w:hAnsiTheme="majorHAnsi" w:cstheme="majorHAnsi"/>
          <w:color w:val="833C0B" w:themeColor="accent2" w:themeShade="80"/>
          <w:sz w:val="22"/>
          <w:szCs w:val="22"/>
        </w:rPr>
        <w:t>uvoir des comptes rendus fréquents et transparents des progrès.</w:t>
      </w:r>
      <w:r w:rsidRPr="00BD418C">
        <w:rPr>
          <w:rFonts w:asciiTheme="majorHAnsi" w:hAnsiTheme="majorHAnsi" w:cstheme="majorHAnsi"/>
          <w:color w:val="833C0B" w:themeColor="accent2" w:themeShade="80"/>
          <w:sz w:val="22"/>
          <w:szCs w:val="22"/>
        </w:rPr>
        <w:t xml:space="preserve"> </w:t>
      </w:r>
    </w:p>
    <w:p w14:paraId="4E94E1AC" w14:textId="77777777" w:rsidR="003A1730" w:rsidRPr="00BD418C" w:rsidRDefault="003A1730" w:rsidP="00BC68C4">
      <w:pPr>
        <w:spacing w:after="0" w:line="240" w:lineRule="auto"/>
        <w:rPr>
          <w:rFonts w:asciiTheme="majorHAnsi" w:hAnsiTheme="majorHAnsi" w:cstheme="majorHAnsi"/>
          <w:color w:val="833C0B" w:themeColor="accent2" w:themeShade="80"/>
          <w:sz w:val="22"/>
          <w:szCs w:val="22"/>
        </w:rPr>
      </w:pPr>
    </w:p>
    <w:p w14:paraId="5ECD203E" w14:textId="77777777" w:rsidR="004A32AB" w:rsidRPr="00BD418C" w:rsidRDefault="004A32AB"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Ci-dessous sont proposés quelques outils pour approfondir l’apprentissage conceptuel et mobiliser les actions.</w:t>
      </w:r>
    </w:p>
    <w:p w14:paraId="4B70C8D1" w14:textId="5048CD35" w:rsidR="00AB7DFD" w:rsidRPr="00BD418C" w:rsidRDefault="00AB7DFD" w:rsidP="00BC68C4">
      <w:pPr>
        <w:spacing w:after="0" w:line="240" w:lineRule="auto"/>
        <w:rPr>
          <w:rFonts w:asciiTheme="majorHAnsi" w:hAnsiTheme="majorHAnsi" w:cstheme="majorHAnsi"/>
          <w:color w:val="833C0B" w:themeColor="accent2" w:themeShade="80"/>
          <w:sz w:val="22"/>
          <w:szCs w:val="22"/>
        </w:rPr>
      </w:pPr>
    </w:p>
    <w:p w14:paraId="5F8221D5" w14:textId="42FBDE9A" w:rsidR="005E41EF" w:rsidRPr="00BD418C" w:rsidRDefault="0013033A" w:rsidP="00BC68C4">
      <w:pPr>
        <w:spacing w:after="0" w:line="240" w:lineRule="auto"/>
        <w:ind w:firstLine="360"/>
        <w:rPr>
          <w:rFonts w:asciiTheme="majorHAnsi" w:hAnsiTheme="majorHAnsi" w:cstheme="majorHAnsi"/>
          <w:sz w:val="22"/>
          <w:szCs w:val="22"/>
        </w:rPr>
      </w:pPr>
      <w:r w:rsidRPr="00BD418C">
        <w:rPr>
          <w:rFonts w:asciiTheme="majorHAnsi" w:hAnsiTheme="majorHAnsi" w:cstheme="majorHAnsi"/>
          <w:sz w:val="22"/>
          <w:szCs w:val="22"/>
        </w:rPr>
        <w:t>Lectures recommandées</w:t>
      </w:r>
    </w:p>
    <w:p w14:paraId="040056AC" w14:textId="77777777" w:rsidR="00501878" w:rsidRPr="00BD418C" w:rsidRDefault="00501878" w:rsidP="00BC68C4">
      <w:pPr>
        <w:spacing w:after="0" w:line="240" w:lineRule="auto"/>
        <w:ind w:firstLine="360"/>
        <w:rPr>
          <w:rFonts w:asciiTheme="majorHAnsi" w:hAnsiTheme="majorHAnsi" w:cstheme="majorHAnsi"/>
          <w:sz w:val="20"/>
          <w:szCs w:val="20"/>
        </w:rPr>
      </w:pPr>
    </w:p>
    <w:p w14:paraId="07C14151" w14:textId="2D82D9FD" w:rsidR="009007CC" w:rsidRPr="00BD418C" w:rsidRDefault="009007CC" w:rsidP="00375531">
      <w:pPr>
        <w:pStyle w:val="EndnoteText"/>
        <w:numPr>
          <w:ilvl w:val="0"/>
          <w:numId w:val="12"/>
        </w:numPr>
        <w:rPr>
          <w:rFonts w:asciiTheme="majorHAnsi" w:hAnsiTheme="majorHAnsi" w:cstheme="majorHAnsi"/>
        </w:rPr>
      </w:pPr>
      <w:r w:rsidRPr="00162251">
        <w:rPr>
          <w:rFonts w:asciiTheme="majorHAnsi" w:hAnsiTheme="majorHAnsi" w:cstheme="majorHAnsi"/>
          <w:bCs/>
          <w:lang w:val="en-CA"/>
        </w:rPr>
        <w:t xml:space="preserve">Smith DG. (2015). </w:t>
      </w:r>
      <w:r w:rsidRPr="00162251">
        <w:rPr>
          <w:rFonts w:asciiTheme="majorHAnsi" w:hAnsiTheme="majorHAnsi" w:cstheme="majorHAnsi"/>
          <w:bCs/>
          <w:i/>
          <w:iCs/>
          <w:lang w:val="en-CA"/>
        </w:rPr>
        <w:t xml:space="preserve">Diversity’s promise for </w:t>
      </w:r>
      <w:proofErr w:type="spellStart"/>
      <w:r w:rsidR="00D817C1" w:rsidRPr="00162251">
        <w:rPr>
          <w:rFonts w:asciiTheme="majorHAnsi" w:hAnsiTheme="majorHAnsi" w:cstheme="majorHAnsi"/>
          <w:bCs/>
          <w:i/>
          <w:iCs/>
          <w:lang w:val="en-CA"/>
        </w:rPr>
        <w:t>enseignement</w:t>
      </w:r>
      <w:proofErr w:type="spellEnd"/>
      <w:r w:rsidR="00D817C1" w:rsidRPr="00162251">
        <w:rPr>
          <w:rFonts w:asciiTheme="majorHAnsi" w:hAnsiTheme="majorHAnsi" w:cstheme="majorHAnsi"/>
          <w:bCs/>
          <w:i/>
          <w:iCs/>
          <w:lang w:val="en-CA"/>
        </w:rPr>
        <w:t xml:space="preserve"> </w:t>
      </w:r>
      <w:proofErr w:type="spellStart"/>
      <w:r w:rsidR="00D817C1" w:rsidRPr="00162251">
        <w:rPr>
          <w:rFonts w:asciiTheme="majorHAnsi" w:hAnsiTheme="majorHAnsi" w:cstheme="majorHAnsi"/>
          <w:bCs/>
          <w:i/>
          <w:iCs/>
          <w:lang w:val="en-CA"/>
        </w:rPr>
        <w:t>supérieur</w:t>
      </w:r>
      <w:proofErr w:type="spellEnd"/>
      <w:r w:rsidRPr="00162251">
        <w:rPr>
          <w:rFonts w:asciiTheme="majorHAnsi" w:hAnsiTheme="majorHAnsi" w:cstheme="majorHAnsi"/>
          <w:bCs/>
          <w:i/>
          <w:iCs/>
          <w:lang w:val="en-CA"/>
        </w:rPr>
        <w:t xml:space="preserve">: Making it work, </w:t>
      </w:r>
      <w:r w:rsidR="00C46E7E" w:rsidRPr="00162251">
        <w:rPr>
          <w:rFonts w:asciiTheme="majorHAnsi" w:hAnsiTheme="majorHAnsi" w:cstheme="majorHAnsi"/>
          <w:bCs/>
          <w:i/>
          <w:iCs/>
          <w:lang w:val="en-CA"/>
        </w:rPr>
        <w:t>2</w:t>
      </w:r>
      <w:r w:rsidR="00C46E7E" w:rsidRPr="00162251">
        <w:rPr>
          <w:rFonts w:asciiTheme="majorHAnsi" w:hAnsiTheme="majorHAnsi" w:cstheme="majorHAnsi"/>
          <w:bCs/>
          <w:i/>
          <w:iCs/>
          <w:vertAlign w:val="superscript"/>
          <w:lang w:val="en-CA"/>
        </w:rPr>
        <w:t>e</w:t>
      </w:r>
      <w:r w:rsidR="00C46E7E" w:rsidRPr="00162251">
        <w:rPr>
          <w:rFonts w:asciiTheme="majorHAnsi" w:hAnsiTheme="majorHAnsi" w:cstheme="majorHAnsi"/>
          <w:bCs/>
          <w:i/>
          <w:iCs/>
          <w:lang w:val="en-CA"/>
        </w:rPr>
        <w:t> </w:t>
      </w:r>
      <w:proofErr w:type="spellStart"/>
      <w:r w:rsidR="00C46E7E" w:rsidRPr="00162251">
        <w:rPr>
          <w:rFonts w:asciiTheme="majorHAnsi" w:hAnsiTheme="majorHAnsi" w:cstheme="majorHAnsi"/>
          <w:bCs/>
          <w:i/>
          <w:iCs/>
          <w:lang w:val="en-CA"/>
        </w:rPr>
        <w:t>é</w:t>
      </w:r>
      <w:r w:rsidRPr="00162251">
        <w:rPr>
          <w:rFonts w:asciiTheme="majorHAnsi" w:hAnsiTheme="majorHAnsi" w:cstheme="majorHAnsi"/>
          <w:bCs/>
          <w:i/>
          <w:iCs/>
          <w:lang w:val="en-CA"/>
        </w:rPr>
        <w:t>d</w:t>
      </w:r>
      <w:proofErr w:type="spellEnd"/>
      <w:r w:rsidRPr="00162251">
        <w:rPr>
          <w:rFonts w:asciiTheme="majorHAnsi" w:hAnsiTheme="majorHAnsi" w:cstheme="majorHAnsi"/>
          <w:bCs/>
          <w:lang w:val="en-CA"/>
        </w:rPr>
        <w:t xml:space="preserve">. </w:t>
      </w:r>
      <w:r w:rsidRPr="00BD418C">
        <w:rPr>
          <w:rFonts w:asciiTheme="majorHAnsi" w:hAnsiTheme="majorHAnsi" w:cstheme="majorHAnsi"/>
          <w:bCs/>
        </w:rPr>
        <w:t xml:space="preserve">Baltimore, MD: John Hopkins </w:t>
      </w:r>
      <w:proofErr w:type="spellStart"/>
      <w:r w:rsidRPr="00BD418C">
        <w:rPr>
          <w:rFonts w:asciiTheme="majorHAnsi" w:hAnsiTheme="majorHAnsi" w:cstheme="majorHAnsi"/>
          <w:bCs/>
        </w:rPr>
        <w:t>University</w:t>
      </w:r>
      <w:proofErr w:type="spellEnd"/>
      <w:r w:rsidRPr="00BD418C">
        <w:rPr>
          <w:rFonts w:asciiTheme="majorHAnsi" w:hAnsiTheme="majorHAnsi" w:cstheme="majorHAnsi"/>
          <w:bCs/>
        </w:rPr>
        <w:t xml:space="preserve"> </w:t>
      </w:r>
      <w:proofErr w:type="spellStart"/>
      <w:r w:rsidRPr="00BD418C">
        <w:rPr>
          <w:rFonts w:asciiTheme="majorHAnsi" w:hAnsiTheme="majorHAnsi" w:cstheme="majorHAnsi"/>
          <w:bCs/>
        </w:rPr>
        <w:t>Press</w:t>
      </w:r>
      <w:proofErr w:type="spellEnd"/>
      <w:r w:rsidRPr="00BD418C">
        <w:rPr>
          <w:rFonts w:asciiTheme="majorHAnsi" w:hAnsiTheme="majorHAnsi" w:cstheme="majorHAnsi"/>
          <w:bCs/>
        </w:rPr>
        <w:t>.</w:t>
      </w:r>
    </w:p>
    <w:p w14:paraId="67B075B7" w14:textId="2B2758C9" w:rsidR="005E41EF" w:rsidRPr="00BD418C" w:rsidRDefault="005E41EF" w:rsidP="00375531">
      <w:pPr>
        <w:pStyle w:val="ListParagraph"/>
        <w:numPr>
          <w:ilvl w:val="0"/>
          <w:numId w:val="12"/>
        </w:numPr>
        <w:spacing w:after="0" w:line="240" w:lineRule="auto"/>
        <w:rPr>
          <w:rFonts w:asciiTheme="majorHAnsi" w:hAnsiTheme="majorHAnsi" w:cstheme="majorHAnsi"/>
          <w:sz w:val="20"/>
          <w:szCs w:val="20"/>
        </w:rPr>
      </w:pPr>
      <w:r w:rsidRPr="00162251">
        <w:rPr>
          <w:rFonts w:asciiTheme="majorHAnsi" w:hAnsiTheme="majorHAnsi" w:cstheme="majorHAnsi"/>
          <w:sz w:val="20"/>
          <w:szCs w:val="20"/>
          <w:lang w:val="en-CA"/>
        </w:rPr>
        <w:t xml:space="preserve">Creary SJ. (2008). </w:t>
      </w:r>
      <w:r w:rsidRPr="00162251">
        <w:rPr>
          <w:rFonts w:asciiTheme="majorHAnsi" w:hAnsiTheme="majorHAnsi" w:cstheme="majorHAnsi"/>
          <w:i/>
          <w:iCs/>
          <w:sz w:val="20"/>
          <w:szCs w:val="20"/>
          <w:lang w:val="en-CA"/>
        </w:rPr>
        <w:t>Leadership, governance, and accountability: A pathway to a diverse and inclusive organization</w:t>
      </w:r>
      <w:r w:rsidRPr="00162251">
        <w:rPr>
          <w:rFonts w:asciiTheme="majorHAnsi" w:hAnsiTheme="majorHAnsi" w:cstheme="majorHAnsi"/>
          <w:sz w:val="20"/>
          <w:szCs w:val="20"/>
          <w:lang w:val="en-CA"/>
        </w:rPr>
        <w:t xml:space="preserve">. </w:t>
      </w:r>
      <w:r w:rsidRPr="00BD418C">
        <w:rPr>
          <w:rFonts w:asciiTheme="majorHAnsi" w:hAnsiTheme="majorHAnsi" w:cstheme="majorHAnsi"/>
          <w:sz w:val="20"/>
          <w:szCs w:val="20"/>
        </w:rPr>
        <w:t xml:space="preserve">New York, NY: The </w:t>
      </w:r>
      <w:proofErr w:type="spellStart"/>
      <w:r w:rsidRPr="00BD418C">
        <w:rPr>
          <w:rFonts w:asciiTheme="majorHAnsi" w:hAnsiTheme="majorHAnsi" w:cstheme="majorHAnsi"/>
          <w:sz w:val="20"/>
          <w:szCs w:val="20"/>
        </w:rPr>
        <w:t>Conference</w:t>
      </w:r>
      <w:proofErr w:type="spellEnd"/>
      <w:r w:rsidRPr="00BD418C">
        <w:rPr>
          <w:rFonts w:asciiTheme="majorHAnsi" w:hAnsiTheme="majorHAnsi" w:cstheme="majorHAnsi"/>
          <w:sz w:val="20"/>
          <w:szCs w:val="20"/>
        </w:rPr>
        <w:t xml:space="preserve"> </w:t>
      </w:r>
      <w:proofErr w:type="spellStart"/>
      <w:r w:rsidRPr="00BD418C">
        <w:rPr>
          <w:rFonts w:asciiTheme="majorHAnsi" w:hAnsiTheme="majorHAnsi" w:cstheme="majorHAnsi"/>
          <w:sz w:val="20"/>
          <w:szCs w:val="20"/>
        </w:rPr>
        <w:t>Board</w:t>
      </w:r>
      <w:proofErr w:type="spellEnd"/>
      <w:r w:rsidRPr="00BD418C">
        <w:rPr>
          <w:rFonts w:asciiTheme="majorHAnsi" w:hAnsiTheme="majorHAnsi" w:cstheme="majorHAnsi"/>
          <w:sz w:val="20"/>
          <w:szCs w:val="20"/>
        </w:rPr>
        <w:t>.</w:t>
      </w:r>
    </w:p>
    <w:p w14:paraId="0D14FE6A" w14:textId="70F3219C" w:rsidR="00B72E44" w:rsidRPr="00BD418C" w:rsidRDefault="00B72E44" w:rsidP="00375531">
      <w:pPr>
        <w:pStyle w:val="EndnoteText"/>
        <w:numPr>
          <w:ilvl w:val="0"/>
          <w:numId w:val="12"/>
        </w:numPr>
        <w:rPr>
          <w:rFonts w:asciiTheme="majorHAnsi" w:hAnsiTheme="majorHAnsi" w:cstheme="majorHAnsi"/>
        </w:rPr>
      </w:pPr>
      <w:r w:rsidRPr="001E3C46">
        <w:rPr>
          <w:rFonts w:asciiTheme="majorHAnsi" w:hAnsiTheme="majorHAnsi" w:cstheme="majorHAnsi"/>
          <w:shd w:val="clear" w:color="auto" w:fill="FFFFFF"/>
          <w:lang w:val="en-CA"/>
        </w:rPr>
        <w:t>Williams</w:t>
      </w:r>
      <w:r w:rsidR="00C46E7E" w:rsidRPr="001E3C46">
        <w:rPr>
          <w:rFonts w:asciiTheme="majorHAnsi" w:hAnsiTheme="majorHAnsi" w:cstheme="majorHAnsi"/>
          <w:shd w:val="clear" w:color="auto" w:fill="FFFFFF"/>
          <w:lang w:val="en-CA"/>
        </w:rPr>
        <w:t xml:space="preserve"> D</w:t>
      </w:r>
      <w:r w:rsidRPr="001E3C46">
        <w:rPr>
          <w:rFonts w:asciiTheme="majorHAnsi" w:hAnsiTheme="majorHAnsi" w:cstheme="majorHAnsi"/>
          <w:shd w:val="clear" w:color="auto" w:fill="FFFFFF"/>
          <w:lang w:val="en-CA"/>
        </w:rPr>
        <w:t>A</w:t>
      </w:r>
      <w:r w:rsidR="00C46E7E" w:rsidRPr="001E3C46">
        <w:rPr>
          <w:rFonts w:asciiTheme="majorHAnsi" w:hAnsiTheme="majorHAnsi" w:cstheme="majorHAnsi"/>
          <w:shd w:val="clear" w:color="auto" w:fill="FFFFFF"/>
          <w:lang w:val="en-CA"/>
        </w:rPr>
        <w:t xml:space="preserve">, </w:t>
      </w:r>
      <w:r w:rsidR="00DB61AB" w:rsidRPr="001E3C46">
        <w:rPr>
          <w:rFonts w:asciiTheme="majorHAnsi" w:hAnsiTheme="majorHAnsi" w:cstheme="majorHAnsi"/>
          <w:shd w:val="clear" w:color="auto" w:fill="FFFFFF"/>
          <w:lang w:val="en-CA"/>
        </w:rPr>
        <w:t xml:space="preserve">Wade-Golden KC. </w:t>
      </w:r>
      <w:r w:rsidR="00DB61AB" w:rsidRPr="00BD418C">
        <w:rPr>
          <w:rFonts w:asciiTheme="majorHAnsi" w:hAnsiTheme="majorHAnsi" w:cstheme="majorHAnsi"/>
          <w:shd w:val="clear" w:color="auto" w:fill="FFFFFF"/>
        </w:rPr>
        <w:t>(2013)</w:t>
      </w:r>
      <w:r w:rsidRPr="00BD418C">
        <w:rPr>
          <w:rFonts w:asciiTheme="majorHAnsi" w:hAnsiTheme="majorHAnsi" w:cstheme="majorHAnsi"/>
          <w:shd w:val="clear" w:color="auto" w:fill="FFFFFF"/>
        </w:rPr>
        <w:t>. </w:t>
      </w:r>
      <w:r w:rsidR="000052F6" w:rsidRPr="001E3C46">
        <w:rPr>
          <w:rFonts w:asciiTheme="majorHAnsi" w:hAnsiTheme="majorHAnsi" w:cstheme="majorHAnsi"/>
          <w:i/>
          <w:iCs/>
          <w:shd w:val="clear" w:color="auto" w:fill="FFFFFF"/>
          <w:lang w:val="en-CA"/>
        </w:rPr>
        <w:t>Strategic diversity leadership: Activating change and transformation in higher education</w:t>
      </w:r>
      <w:r w:rsidRPr="001E3C46">
        <w:rPr>
          <w:rFonts w:asciiTheme="majorHAnsi" w:hAnsiTheme="majorHAnsi" w:cstheme="majorHAnsi"/>
          <w:shd w:val="clear" w:color="auto" w:fill="FFFFFF"/>
          <w:lang w:val="en-CA"/>
        </w:rPr>
        <w:t>.</w:t>
      </w:r>
      <w:r w:rsidR="00C46E7E" w:rsidRPr="001E3C46">
        <w:rPr>
          <w:rFonts w:asciiTheme="majorHAnsi" w:hAnsiTheme="majorHAnsi" w:cstheme="majorHAnsi"/>
          <w:shd w:val="clear" w:color="auto" w:fill="FFFFFF"/>
          <w:lang w:val="en-CA"/>
        </w:rPr>
        <w:t xml:space="preserve"> </w:t>
      </w:r>
      <w:r w:rsidR="000052F6" w:rsidRPr="00BD418C">
        <w:rPr>
          <w:rFonts w:asciiTheme="majorHAnsi" w:hAnsiTheme="majorHAnsi" w:cstheme="majorHAnsi"/>
          <w:shd w:val="clear" w:color="auto" w:fill="FFFFFF"/>
        </w:rPr>
        <w:t xml:space="preserve">Sterling, VA: Stylus </w:t>
      </w:r>
      <w:proofErr w:type="spellStart"/>
      <w:r w:rsidR="000052F6" w:rsidRPr="00BD418C">
        <w:rPr>
          <w:rFonts w:asciiTheme="majorHAnsi" w:hAnsiTheme="majorHAnsi" w:cstheme="majorHAnsi"/>
          <w:shd w:val="clear" w:color="auto" w:fill="FFFFFF"/>
        </w:rPr>
        <w:t>Publishing</w:t>
      </w:r>
      <w:proofErr w:type="spellEnd"/>
      <w:r w:rsidR="00DB61AB" w:rsidRPr="00BD418C">
        <w:rPr>
          <w:rFonts w:asciiTheme="majorHAnsi" w:hAnsiTheme="majorHAnsi" w:cstheme="majorHAnsi"/>
          <w:shd w:val="clear" w:color="auto" w:fill="FFFFFF"/>
        </w:rPr>
        <w:t xml:space="preserve">, LLC. </w:t>
      </w:r>
      <w:proofErr w:type="spellStart"/>
      <w:r w:rsidR="000052F6" w:rsidRPr="00BD418C">
        <w:rPr>
          <w:rFonts w:asciiTheme="majorHAnsi" w:hAnsiTheme="majorHAnsi" w:cstheme="majorHAnsi"/>
          <w:shd w:val="clear" w:color="auto" w:fill="FFFFFF"/>
        </w:rPr>
        <w:t>ProQuest</w:t>
      </w:r>
      <w:proofErr w:type="spellEnd"/>
      <w:r w:rsidR="000052F6" w:rsidRPr="00BD418C">
        <w:rPr>
          <w:rFonts w:asciiTheme="majorHAnsi" w:hAnsiTheme="majorHAnsi" w:cstheme="majorHAnsi"/>
          <w:shd w:val="clear" w:color="auto" w:fill="FFFFFF"/>
        </w:rPr>
        <w:t xml:space="preserve"> </w:t>
      </w:r>
      <w:proofErr w:type="spellStart"/>
      <w:proofErr w:type="gramStart"/>
      <w:r w:rsidR="00DB61AB" w:rsidRPr="00BD418C">
        <w:rPr>
          <w:rFonts w:asciiTheme="majorHAnsi" w:hAnsiTheme="majorHAnsi" w:cstheme="majorHAnsi"/>
          <w:shd w:val="clear" w:color="auto" w:fill="FFFFFF"/>
        </w:rPr>
        <w:t>EBook</w:t>
      </w:r>
      <w:proofErr w:type="spellEnd"/>
      <w:proofErr w:type="gramEnd"/>
      <w:r w:rsidR="00DB61AB" w:rsidRPr="00BD418C">
        <w:rPr>
          <w:rFonts w:asciiTheme="majorHAnsi" w:hAnsiTheme="majorHAnsi" w:cstheme="majorHAnsi"/>
          <w:shd w:val="clear" w:color="auto" w:fill="FFFFFF"/>
        </w:rPr>
        <w:t xml:space="preserve"> Central.</w:t>
      </w:r>
      <w:r w:rsidRPr="00BD418C">
        <w:rPr>
          <w:rFonts w:asciiTheme="majorHAnsi" w:hAnsiTheme="majorHAnsi" w:cstheme="majorHAnsi"/>
          <w:shd w:val="clear" w:color="auto" w:fill="FFFFFF"/>
        </w:rPr>
        <w:t> </w:t>
      </w:r>
      <w:hyperlink r:id="rId107" w:history="1">
        <w:r w:rsidR="00DB61AB" w:rsidRPr="00BD418C">
          <w:rPr>
            <w:rStyle w:val="Hyperlink"/>
            <w:rFonts w:asciiTheme="majorHAnsi" w:hAnsiTheme="majorHAnsi" w:cstheme="majorHAnsi"/>
            <w:shd w:val="clear" w:color="auto" w:fill="FFFFFF"/>
          </w:rPr>
          <w:t>https://ebookcentral.proquest.com/lib/mcmu/detail.action?docID=3037606</w:t>
        </w:r>
      </w:hyperlink>
      <w:r w:rsidR="00DB61AB" w:rsidRPr="00BD418C">
        <w:rPr>
          <w:rFonts w:asciiTheme="majorHAnsi" w:hAnsiTheme="majorHAnsi" w:cstheme="majorHAnsi"/>
          <w:color w:val="000000"/>
          <w:shd w:val="clear" w:color="auto" w:fill="FFFFFF"/>
        </w:rPr>
        <w:t xml:space="preserve">. </w:t>
      </w:r>
    </w:p>
    <w:p w14:paraId="75EFE340" w14:textId="77777777" w:rsidR="007D349E" w:rsidRPr="00BD418C" w:rsidRDefault="007D349E" w:rsidP="00BC68C4">
      <w:pPr>
        <w:spacing w:after="0" w:line="240" w:lineRule="auto"/>
        <w:rPr>
          <w:rFonts w:asciiTheme="majorHAnsi" w:hAnsiTheme="majorHAnsi" w:cstheme="majorHAnsi"/>
          <w:color w:val="833C0B" w:themeColor="accent2" w:themeShade="80"/>
          <w:sz w:val="22"/>
          <w:szCs w:val="22"/>
        </w:rPr>
      </w:pPr>
    </w:p>
    <w:p w14:paraId="7A8A5547" w14:textId="7B605CEB" w:rsidR="00C6097B" w:rsidRPr="00BD418C" w:rsidRDefault="00501878" w:rsidP="00BC68C4">
      <w:pPr>
        <w:spacing w:after="0" w:line="240" w:lineRule="auto"/>
        <w:ind w:firstLine="360"/>
        <w:rPr>
          <w:rFonts w:asciiTheme="majorHAnsi" w:hAnsiTheme="majorHAnsi" w:cstheme="majorHAnsi"/>
          <w:sz w:val="22"/>
          <w:szCs w:val="22"/>
        </w:rPr>
      </w:pPr>
      <w:r w:rsidRPr="00BD418C">
        <w:rPr>
          <w:rFonts w:asciiTheme="majorHAnsi" w:hAnsiTheme="majorHAnsi" w:cstheme="majorHAnsi"/>
          <w:sz w:val="22"/>
          <w:szCs w:val="22"/>
        </w:rPr>
        <w:t>Re</w:t>
      </w:r>
      <w:r w:rsidR="0013033A" w:rsidRPr="00BD418C">
        <w:rPr>
          <w:rFonts w:asciiTheme="majorHAnsi" w:hAnsiTheme="majorHAnsi" w:cstheme="majorHAnsi"/>
          <w:sz w:val="22"/>
          <w:szCs w:val="22"/>
        </w:rPr>
        <w:t>s</w:t>
      </w:r>
      <w:r w:rsidRPr="00BD418C">
        <w:rPr>
          <w:rFonts w:asciiTheme="majorHAnsi" w:hAnsiTheme="majorHAnsi" w:cstheme="majorHAnsi"/>
          <w:sz w:val="22"/>
          <w:szCs w:val="22"/>
        </w:rPr>
        <w:t>sources</w:t>
      </w:r>
    </w:p>
    <w:p w14:paraId="1CF6FD50" w14:textId="77777777" w:rsidR="00501878" w:rsidRPr="00BD418C" w:rsidRDefault="00501878" w:rsidP="00BC68C4">
      <w:pPr>
        <w:spacing w:after="0" w:line="240" w:lineRule="auto"/>
        <w:ind w:firstLine="360"/>
        <w:rPr>
          <w:rFonts w:asciiTheme="majorHAnsi" w:hAnsiTheme="majorHAnsi" w:cstheme="majorHAnsi"/>
          <w:sz w:val="22"/>
          <w:szCs w:val="22"/>
        </w:rPr>
      </w:pPr>
    </w:p>
    <w:p w14:paraId="33EA7848" w14:textId="28ED0BD6" w:rsidR="00C6097B" w:rsidRPr="00BD418C" w:rsidRDefault="00730621" w:rsidP="00375531">
      <w:pPr>
        <w:pStyle w:val="ListParagraph"/>
        <w:numPr>
          <w:ilvl w:val="0"/>
          <w:numId w:val="12"/>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Créer une stratégie d’EDI au moyen du </w:t>
      </w:r>
      <w:hyperlink r:id="rId108" w:history="1">
        <w:r>
          <w:rPr>
            <w:rStyle w:val="Hyperlink"/>
            <w:rFonts w:asciiTheme="majorHAnsi" w:hAnsiTheme="majorHAnsi" w:cstheme="majorHAnsi"/>
            <w:sz w:val="20"/>
            <w:szCs w:val="20"/>
          </w:rPr>
          <w:t>modèle de planification stratégique A</w:t>
        </w:r>
        <w:r w:rsidR="00264F3A" w:rsidRPr="00BD418C">
          <w:rPr>
            <w:rStyle w:val="Hyperlink"/>
            <w:rFonts w:asciiTheme="majorHAnsi" w:hAnsiTheme="majorHAnsi" w:cstheme="majorHAnsi"/>
            <w:sz w:val="20"/>
            <w:szCs w:val="20"/>
          </w:rPr>
          <w:t>B</w:t>
        </w:r>
        <w:r>
          <w:rPr>
            <w:rStyle w:val="Hyperlink"/>
            <w:rFonts w:asciiTheme="majorHAnsi" w:hAnsiTheme="majorHAnsi" w:cstheme="majorHAnsi"/>
            <w:sz w:val="20"/>
            <w:szCs w:val="20"/>
          </w:rPr>
          <w:t xml:space="preserve"> </w:t>
        </w:r>
        <w:r w:rsidR="00264F3A" w:rsidRPr="00BD418C">
          <w:rPr>
            <w:rStyle w:val="Hyperlink"/>
            <w:rFonts w:asciiTheme="majorHAnsi" w:hAnsiTheme="majorHAnsi" w:cstheme="majorHAnsi"/>
            <w:sz w:val="20"/>
            <w:szCs w:val="20"/>
          </w:rPr>
          <w:t>C</w:t>
        </w:r>
        <w:r>
          <w:rPr>
            <w:rStyle w:val="Hyperlink"/>
            <w:rFonts w:asciiTheme="majorHAnsi" w:hAnsiTheme="majorHAnsi" w:cstheme="majorHAnsi"/>
            <w:sz w:val="20"/>
            <w:szCs w:val="20"/>
          </w:rPr>
          <w:t xml:space="preserve"> </w:t>
        </w:r>
        <w:r w:rsidR="00264F3A" w:rsidRPr="00BD418C">
          <w:rPr>
            <w:rStyle w:val="Hyperlink"/>
            <w:rFonts w:asciiTheme="majorHAnsi" w:hAnsiTheme="majorHAnsi" w:cstheme="majorHAnsi"/>
            <w:sz w:val="20"/>
            <w:szCs w:val="20"/>
          </w:rPr>
          <w:t>D</w:t>
        </w:r>
        <w:r>
          <w:rPr>
            <w:rStyle w:val="Hyperlink"/>
            <w:rFonts w:asciiTheme="majorHAnsi" w:hAnsiTheme="majorHAnsi" w:cstheme="majorHAnsi"/>
            <w:sz w:val="20"/>
            <w:szCs w:val="20"/>
          </w:rPr>
          <w:t xml:space="preserve"> </w:t>
        </w:r>
        <w:r w:rsidR="00264F3A" w:rsidRPr="00BD418C">
          <w:rPr>
            <w:rStyle w:val="Hyperlink"/>
            <w:rFonts w:asciiTheme="majorHAnsi" w:hAnsiTheme="majorHAnsi" w:cstheme="majorHAnsi"/>
            <w:sz w:val="20"/>
            <w:szCs w:val="20"/>
          </w:rPr>
          <w:t>E</w:t>
        </w:r>
      </w:hyperlink>
      <w:r w:rsidRPr="00BD418C">
        <w:rPr>
          <w:rFonts w:asciiTheme="majorHAnsi" w:hAnsiTheme="majorHAnsi" w:cstheme="majorHAnsi"/>
          <w:sz w:val="20"/>
          <w:szCs w:val="20"/>
        </w:rPr>
        <w:t xml:space="preserve"> </w:t>
      </w:r>
      <w:r>
        <w:rPr>
          <w:rFonts w:asciiTheme="majorHAnsi" w:hAnsiTheme="majorHAnsi" w:cstheme="majorHAnsi"/>
          <w:sz w:val="20"/>
          <w:szCs w:val="20"/>
        </w:rPr>
        <w:t>(en anglais)</w:t>
      </w:r>
      <w:r w:rsidR="00C6097B" w:rsidRPr="00BD418C">
        <w:rPr>
          <w:rStyle w:val="EndnoteReference"/>
          <w:rFonts w:asciiTheme="majorHAnsi" w:hAnsiTheme="majorHAnsi" w:cstheme="majorHAnsi"/>
          <w:sz w:val="20"/>
          <w:szCs w:val="20"/>
        </w:rPr>
        <w:endnoteReference w:id="75"/>
      </w:r>
      <w:r>
        <w:rPr>
          <w:rFonts w:asciiTheme="majorHAnsi" w:hAnsiTheme="majorHAnsi" w:cstheme="majorHAnsi"/>
          <w:sz w:val="20"/>
          <w:szCs w:val="20"/>
        </w:rPr>
        <w:t>.</w:t>
      </w:r>
    </w:p>
    <w:p w14:paraId="55068B7C" w14:textId="73D048F0" w:rsidR="00D432F5" w:rsidRPr="009356FC" w:rsidRDefault="00730621" w:rsidP="00375531">
      <w:pPr>
        <w:pStyle w:val="ListParagraph"/>
        <w:numPr>
          <w:ilvl w:val="0"/>
          <w:numId w:val="12"/>
        </w:numPr>
        <w:spacing w:after="0" w:line="240" w:lineRule="auto"/>
        <w:contextualSpacing w:val="0"/>
        <w:rPr>
          <w:rFonts w:asciiTheme="majorHAnsi" w:hAnsiTheme="majorHAnsi" w:cstheme="majorHAnsi"/>
          <w:sz w:val="20"/>
          <w:szCs w:val="20"/>
        </w:rPr>
      </w:pPr>
      <w:r>
        <w:rPr>
          <w:rFonts w:asciiTheme="majorHAnsi" w:eastAsia="Times New Roman" w:hAnsiTheme="majorHAnsi" w:cstheme="majorHAnsi"/>
          <w:color w:val="222222"/>
          <w:sz w:val="20"/>
          <w:szCs w:val="20"/>
          <w:lang w:eastAsia="en-CA"/>
        </w:rPr>
        <w:t xml:space="preserve">Recourir au </w:t>
      </w:r>
      <w:hyperlink r:id="rId109" w:history="1">
        <w:r>
          <w:rPr>
            <w:rStyle w:val="Hyperlink"/>
            <w:rFonts w:asciiTheme="majorHAnsi" w:eastAsia="Times New Roman" w:hAnsiTheme="majorHAnsi" w:cstheme="majorHAnsi"/>
            <w:sz w:val="20"/>
            <w:szCs w:val="20"/>
            <w:lang w:eastAsia="en-CA"/>
          </w:rPr>
          <w:t>modèle de changement de K</w:t>
        </w:r>
        <w:r w:rsidR="003D670A" w:rsidRPr="009356FC">
          <w:rPr>
            <w:rStyle w:val="Hyperlink"/>
            <w:rFonts w:asciiTheme="majorHAnsi" w:eastAsia="Times New Roman" w:hAnsiTheme="majorHAnsi" w:cstheme="majorHAnsi"/>
            <w:sz w:val="20"/>
            <w:szCs w:val="20"/>
            <w:lang w:eastAsia="en-CA"/>
          </w:rPr>
          <w:t>otter</w:t>
        </w:r>
        <w:r>
          <w:rPr>
            <w:rStyle w:val="Hyperlink"/>
            <w:rFonts w:asciiTheme="majorHAnsi" w:eastAsia="Times New Roman" w:hAnsiTheme="majorHAnsi" w:cstheme="majorHAnsi"/>
            <w:sz w:val="20"/>
            <w:szCs w:val="20"/>
            <w:lang w:eastAsia="en-CA"/>
          </w:rPr>
          <w:t xml:space="preserve"> en huit étapes</w:t>
        </w:r>
      </w:hyperlink>
      <w:r w:rsidR="00FC2B7B" w:rsidRPr="009356FC">
        <w:rPr>
          <w:rFonts w:asciiTheme="majorHAnsi" w:eastAsia="Times New Roman" w:hAnsiTheme="majorHAnsi" w:cstheme="majorHAnsi"/>
          <w:color w:val="222222"/>
          <w:sz w:val="20"/>
          <w:szCs w:val="20"/>
          <w:lang w:eastAsia="en-CA"/>
        </w:rPr>
        <w:t xml:space="preserve"> </w:t>
      </w:r>
      <w:r>
        <w:rPr>
          <w:rFonts w:asciiTheme="majorHAnsi" w:eastAsia="Times New Roman" w:hAnsiTheme="majorHAnsi" w:cstheme="majorHAnsi"/>
          <w:color w:val="222222"/>
          <w:sz w:val="20"/>
          <w:szCs w:val="20"/>
          <w:lang w:eastAsia="en-CA"/>
        </w:rPr>
        <w:t>(en anglais)</w:t>
      </w:r>
      <w:r w:rsidR="00C83BFD" w:rsidRPr="00BD418C">
        <w:rPr>
          <w:rStyle w:val="EndnoteReference"/>
          <w:rFonts w:asciiTheme="majorHAnsi" w:eastAsia="Times New Roman" w:hAnsiTheme="majorHAnsi" w:cstheme="majorHAnsi"/>
          <w:color w:val="222222"/>
          <w:sz w:val="20"/>
          <w:szCs w:val="20"/>
          <w:lang w:eastAsia="en-CA"/>
        </w:rPr>
        <w:endnoteReference w:id="76"/>
      </w:r>
      <w:r w:rsidR="00264F3A" w:rsidRPr="009356FC">
        <w:rPr>
          <w:rFonts w:asciiTheme="majorHAnsi" w:eastAsia="Times New Roman" w:hAnsiTheme="majorHAnsi" w:cstheme="majorHAnsi"/>
          <w:color w:val="222222"/>
          <w:sz w:val="20"/>
          <w:szCs w:val="20"/>
          <w:lang w:eastAsia="en-CA"/>
        </w:rPr>
        <w:t xml:space="preserve"> </w:t>
      </w:r>
      <w:r>
        <w:rPr>
          <w:rFonts w:asciiTheme="majorHAnsi" w:eastAsia="Times New Roman" w:hAnsiTheme="majorHAnsi" w:cstheme="majorHAnsi"/>
          <w:color w:val="222222"/>
          <w:sz w:val="20"/>
          <w:szCs w:val="20"/>
          <w:lang w:eastAsia="en-CA"/>
        </w:rPr>
        <w:t>tout au long du processus de planification stratégique.</w:t>
      </w:r>
      <w:bookmarkEnd w:id="61"/>
    </w:p>
    <w:p w14:paraId="2F198C63" w14:textId="77777777" w:rsidR="00800FC6" w:rsidRPr="00BD418C" w:rsidRDefault="00800FC6" w:rsidP="00BC68C4">
      <w:pPr>
        <w:pStyle w:val="Heading1"/>
        <w:spacing w:before="0" w:after="0"/>
        <w:jc w:val="left"/>
        <w:rPr>
          <w:b/>
          <w:bCs/>
          <w:color w:val="833C0B" w:themeColor="accent2" w:themeShade="80"/>
          <w:sz w:val="20"/>
          <w:szCs w:val="20"/>
        </w:rPr>
        <w:sectPr w:rsidR="00800FC6" w:rsidRPr="00BD418C" w:rsidSect="00F929E4">
          <w:footerReference w:type="default" r:id="rId110"/>
          <w:endnotePr>
            <w:numFmt w:val="decimal"/>
          </w:endnotePr>
          <w:pgSz w:w="12240" w:h="15840"/>
          <w:pgMar w:top="1440" w:right="1440" w:bottom="1440" w:left="1440" w:header="709" w:footer="709" w:gutter="0"/>
          <w:cols w:space="708"/>
          <w:docGrid w:linePitch="360"/>
        </w:sectPr>
      </w:pPr>
    </w:p>
    <w:p w14:paraId="7298F482" w14:textId="58DCCF63" w:rsidR="00873AFA" w:rsidRPr="00E41F80" w:rsidRDefault="00BE034A" w:rsidP="00E41F80">
      <w:pPr>
        <w:pStyle w:val="Heading1"/>
        <w:spacing w:before="0" w:after="0"/>
        <w:jc w:val="left"/>
        <w:rPr>
          <w:b/>
          <w:bCs/>
          <w:color w:val="833C0B" w:themeColor="accent2" w:themeShade="80"/>
        </w:rPr>
      </w:pPr>
      <w:bookmarkStart w:id="62" w:name="_Toc99499603"/>
      <w:r w:rsidRPr="00BD418C">
        <w:rPr>
          <w:b/>
          <w:bCs/>
          <w:color w:val="833C0B" w:themeColor="accent2" w:themeShade="80"/>
        </w:rPr>
        <w:lastRenderedPageBreak/>
        <w:t>A</w:t>
      </w:r>
      <w:r w:rsidR="0013033A" w:rsidRPr="00BD418C">
        <w:rPr>
          <w:b/>
          <w:bCs/>
          <w:color w:val="833C0B" w:themeColor="accent2" w:themeShade="80"/>
        </w:rPr>
        <w:t>nnexes</w:t>
      </w:r>
      <w:bookmarkStart w:id="63" w:name="_Hlk81852266"/>
      <w:bookmarkEnd w:id="62"/>
    </w:p>
    <w:p w14:paraId="6C7FC6B4" w14:textId="2A0CE4D4" w:rsidR="002D44A6" w:rsidRDefault="002D44A6" w:rsidP="002D44A6">
      <w:pPr>
        <w:pStyle w:val="Heading2"/>
      </w:pPr>
      <w:r w:rsidRPr="002D44A6">
        <w:t>Annexe I Modèle logique pour une stratégie en matière d’EDI</w:t>
      </w:r>
    </w:p>
    <w:p w14:paraId="4BB36704" w14:textId="77777777" w:rsidR="00E41F80" w:rsidRPr="00E41F80" w:rsidRDefault="00E41F80" w:rsidP="00E41F80"/>
    <w:p w14:paraId="5C98E199" w14:textId="31AA5FD7" w:rsidR="002D44A6" w:rsidRPr="00E41F80" w:rsidRDefault="002D44A6" w:rsidP="002D44A6">
      <w:pPr>
        <w:keepNext/>
        <w:spacing w:after="0" w:line="240" w:lineRule="auto"/>
        <w:rPr>
          <w:sz w:val="16"/>
          <w:szCs w:val="16"/>
        </w:rPr>
      </w:pPr>
      <w:r w:rsidRPr="00E41F80">
        <w:rPr>
          <w:sz w:val="16"/>
          <w:szCs w:val="16"/>
        </w:rPr>
        <w:t>PILIER STRATÉGIQUE 1 : p. ex., DIVERSITÉ DE COMPOSITION</w:t>
      </w:r>
    </w:p>
    <w:p w14:paraId="702B97DD" w14:textId="75164C14" w:rsidR="002D44A6" w:rsidRPr="00E41F80" w:rsidRDefault="002D44A6" w:rsidP="002D44A6">
      <w:pPr>
        <w:keepNext/>
        <w:spacing w:after="0" w:line="240" w:lineRule="auto"/>
        <w:rPr>
          <w:sz w:val="16"/>
          <w:szCs w:val="16"/>
        </w:rPr>
      </w:pPr>
      <w:r w:rsidRPr="00E41F80">
        <w:rPr>
          <w:sz w:val="16"/>
          <w:szCs w:val="16"/>
        </w:rPr>
        <w:t>PILIER STRATÉGIQUE 2 :</w:t>
      </w:r>
    </w:p>
    <w:p w14:paraId="2F7D4C1B" w14:textId="33926E3C" w:rsidR="002D44A6" w:rsidRPr="00E41F80" w:rsidRDefault="002D44A6" w:rsidP="002D44A6">
      <w:pPr>
        <w:keepNext/>
        <w:spacing w:after="0" w:line="240" w:lineRule="auto"/>
        <w:rPr>
          <w:sz w:val="16"/>
          <w:szCs w:val="16"/>
        </w:rPr>
      </w:pPr>
      <w:r w:rsidRPr="00E41F80">
        <w:rPr>
          <w:sz w:val="16"/>
          <w:szCs w:val="16"/>
        </w:rPr>
        <w:t>PILIER STRATÉGIQUE 3 : </w:t>
      </w:r>
    </w:p>
    <w:p w14:paraId="099D516D" w14:textId="0DF083E6" w:rsidR="002D44A6" w:rsidRPr="00E41F80" w:rsidRDefault="002D44A6" w:rsidP="002D44A6">
      <w:pPr>
        <w:keepNext/>
        <w:spacing w:after="0" w:line="240" w:lineRule="auto"/>
        <w:rPr>
          <w:sz w:val="16"/>
          <w:szCs w:val="16"/>
        </w:rPr>
      </w:pPr>
      <w:r w:rsidRPr="00E41F80">
        <w:rPr>
          <w:sz w:val="16"/>
          <w:szCs w:val="16"/>
        </w:rPr>
        <w:t>PILIER STRATÉGIQUE 4 :</w:t>
      </w:r>
    </w:p>
    <w:p w14:paraId="3D6DC411" w14:textId="77777777" w:rsidR="002D44A6" w:rsidRPr="00E41F80" w:rsidRDefault="002D44A6" w:rsidP="002D44A6">
      <w:pPr>
        <w:rPr>
          <w:sz w:val="16"/>
          <w:szCs w:val="16"/>
          <w:lang w:val="en-US"/>
        </w:rPr>
      </w:pPr>
    </w:p>
    <w:p w14:paraId="4E525AB1" w14:textId="36E215AD" w:rsidR="002D44A6" w:rsidRPr="00E41F80" w:rsidRDefault="002D44A6" w:rsidP="002D44A6">
      <w:pPr>
        <w:spacing w:after="0" w:line="240" w:lineRule="auto"/>
        <w:rPr>
          <w:sz w:val="16"/>
          <w:szCs w:val="16"/>
        </w:rPr>
      </w:pPr>
      <w:r w:rsidRPr="00E41F80">
        <w:rPr>
          <w:sz w:val="16"/>
          <w:szCs w:val="16"/>
        </w:rPr>
        <w:t>EFFET/OBJECTIF ASPIRATIONNEL 1 : P. ex., Le campus est le reflet d’une communauté d’apprenants, d’universitaires, de praticiens et de dirigeants qui représentent convenablement la diversité démographique des populations locales, nationales et mondiales et parvient tout particulièrement à la parité dans la composition des communautés autrefois et actuellement sous-représentées.</w:t>
      </w:r>
    </w:p>
    <w:p w14:paraId="1A66606C" w14:textId="31F9DB5F" w:rsidR="002D44A6" w:rsidRPr="00E41F80" w:rsidRDefault="002D44A6" w:rsidP="002D44A6">
      <w:pPr>
        <w:spacing w:after="0" w:line="240" w:lineRule="auto"/>
        <w:rPr>
          <w:sz w:val="16"/>
          <w:szCs w:val="16"/>
        </w:rPr>
      </w:pPr>
      <w:r w:rsidRPr="00E41F80">
        <w:rPr>
          <w:sz w:val="16"/>
          <w:szCs w:val="16"/>
        </w:rPr>
        <w:t>EFFET/OBJECTIF ASPIRATIONNEL 2 :</w:t>
      </w:r>
    </w:p>
    <w:p w14:paraId="51545E5E" w14:textId="0F372038" w:rsidR="002D44A6" w:rsidRPr="00E41F80" w:rsidRDefault="002D44A6" w:rsidP="002D44A6">
      <w:pPr>
        <w:spacing w:after="0" w:line="240" w:lineRule="auto"/>
        <w:rPr>
          <w:sz w:val="16"/>
          <w:szCs w:val="16"/>
        </w:rPr>
      </w:pPr>
      <w:r w:rsidRPr="00E41F80">
        <w:rPr>
          <w:sz w:val="16"/>
          <w:szCs w:val="16"/>
        </w:rPr>
        <w:t>EFFET/OBJECTIF ASPIRATIONNEL 3 :</w:t>
      </w:r>
    </w:p>
    <w:p w14:paraId="6FA55973" w14:textId="6C605894" w:rsidR="002D44A6" w:rsidRPr="00E41F80" w:rsidRDefault="002D44A6" w:rsidP="002D44A6">
      <w:pPr>
        <w:spacing w:after="0" w:line="240" w:lineRule="auto"/>
        <w:rPr>
          <w:sz w:val="16"/>
          <w:szCs w:val="16"/>
        </w:rPr>
      </w:pPr>
      <w:r w:rsidRPr="00E41F80">
        <w:rPr>
          <w:sz w:val="16"/>
          <w:szCs w:val="16"/>
        </w:rPr>
        <w:t>EFFET/OBJECTIF ASPIRATIONNEL 4 :</w:t>
      </w:r>
    </w:p>
    <w:p w14:paraId="473324D8" w14:textId="77777777" w:rsidR="002D44A6" w:rsidRPr="00E41F80" w:rsidRDefault="002D44A6" w:rsidP="002D44A6">
      <w:pPr>
        <w:spacing w:after="0" w:line="240" w:lineRule="auto"/>
        <w:rPr>
          <w:sz w:val="16"/>
          <w:szCs w:val="16"/>
        </w:rPr>
      </w:pPr>
    </w:p>
    <w:p w14:paraId="4C4F0308" w14:textId="77777777" w:rsidR="002D44A6" w:rsidRPr="00E41F80" w:rsidRDefault="002D44A6" w:rsidP="00E41F80">
      <w:pPr>
        <w:pStyle w:val="Heading3"/>
      </w:pPr>
      <w:r w:rsidRPr="00E41F80">
        <w:t>Principes de base</w:t>
      </w:r>
    </w:p>
    <w:p w14:paraId="0E342A7E" w14:textId="24A37CC9" w:rsidR="002D44A6" w:rsidRPr="00E41F80" w:rsidRDefault="002D44A6" w:rsidP="002D44A6">
      <w:pPr>
        <w:spacing w:after="0" w:line="240" w:lineRule="auto"/>
        <w:rPr>
          <w:sz w:val="16"/>
          <w:szCs w:val="16"/>
        </w:rPr>
      </w:pPr>
      <w:r w:rsidRPr="00E41F80">
        <w:rPr>
          <w:sz w:val="16"/>
          <w:szCs w:val="16"/>
        </w:rPr>
        <w:t>Principe 1 : P. ex., ENGAGEMENT COMMUNAUTAIRE – p. ex., tous les efforts seront axés sur les aspirations et les points de vue des communautés marginalisées et minorisées et les amplifieront.</w:t>
      </w:r>
    </w:p>
    <w:p w14:paraId="024EDC6C" w14:textId="52017CF2" w:rsidR="002D44A6" w:rsidRPr="00E41F80" w:rsidRDefault="002D44A6" w:rsidP="002D44A6">
      <w:pPr>
        <w:spacing w:after="0" w:line="240" w:lineRule="auto"/>
        <w:rPr>
          <w:sz w:val="16"/>
          <w:szCs w:val="16"/>
          <w:lang w:val="en-CA"/>
        </w:rPr>
      </w:pPr>
      <w:r w:rsidRPr="00E41F80">
        <w:rPr>
          <w:sz w:val="16"/>
          <w:szCs w:val="16"/>
          <w:lang w:val="en-CA"/>
        </w:rPr>
        <w:t>Principe </w:t>
      </w:r>
      <w:proofErr w:type="gramStart"/>
      <w:r w:rsidRPr="00E41F80">
        <w:rPr>
          <w:sz w:val="16"/>
          <w:szCs w:val="16"/>
          <w:lang w:val="en-CA"/>
        </w:rPr>
        <w:t>2 :</w:t>
      </w:r>
      <w:proofErr w:type="gramEnd"/>
    </w:p>
    <w:p w14:paraId="266ADB00" w14:textId="4150F496" w:rsidR="002D44A6" w:rsidRPr="00E41F80" w:rsidRDefault="002D44A6" w:rsidP="002D44A6">
      <w:pPr>
        <w:spacing w:after="0" w:line="240" w:lineRule="auto"/>
        <w:rPr>
          <w:sz w:val="16"/>
          <w:szCs w:val="16"/>
          <w:lang w:val="en-CA"/>
        </w:rPr>
      </w:pPr>
      <w:r w:rsidRPr="00E41F80">
        <w:rPr>
          <w:sz w:val="16"/>
          <w:szCs w:val="16"/>
          <w:lang w:val="en-CA"/>
        </w:rPr>
        <w:t>Principe </w:t>
      </w:r>
      <w:proofErr w:type="gramStart"/>
      <w:r w:rsidRPr="00E41F80">
        <w:rPr>
          <w:sz w:val="16"/>
          <w:szCs w:val="16"/>
          <w:lang w:val="en-CA"/>
        </w:rPr>
        <w:t>3 :</w:t>
      </w:r>
      <w:proofErr w:type="gramEnd"/>
    </w:p>
    <w:p w14:paraId="59C4072A" w14:textId="77777777" w:rsidR="002D44A6" w:rsidRPr="00E41F80" w:rsidRDefault="002D44A6" w:rsidP="002D44A6">
      <w:pPr>
        <w:spacing w:after="0" w:line="240" w:lineRule="auto"/>
        <w:rPr>
          <w:sz w:val="16"/>
          <w:szCs w:val="16"/>
          <w:lang w:val="en-CA"/>
        </w:rPr>
      </w:pPr>
    </w:p>
    <w:p w14:paraId="0BBFBD0D" w14:textId="77777777" w:rsidR="002D44A6" w:rsidRPr="00E41F80" w:rsidRDefault="002D44A6" w:rsidP="00E41F80">
      <w:pPr>
        <w:pStyle w:val="Heading3"/>
      </w:pPr>
      <w:r w:rsidRPr="00E41F80">
        <w:t>Intrants</w:t>
      </w:r>
    </w:p>
    <w:p w14:paraId="55C43FE9" w14:textId="77777777" w:rsidR="002D44A6" w:rsidRPr="00E41F80" w:rsidRDefault="002D44A6" w:rsidP="00375531">
      <w:pPr>
        <w:pStyle w:val="ListParagraph"/>
        <w:numPr>
          <w:ilvl w:val="0"/>
          <w:numId w:val="40"/>
        </w:numPr>
        <w:spacing w:after="0" w:line="240" w:lineRule="auto"/>
        <w:rPr>
          <w:sz w:val="16"/>
          <w:szCs w:val="16"/>
        </w:rPr>
      </w:pPr>
      <w:r w:rsidRPr="00E41F80">
        <w:rPr>
          <w:sz w:val="16"/>
          <w:szCs w:val="16"/>
        </w:rPr>
        <w:t>Financement</w:t>
      </w:r>
    </w:p>
    <w:p w14:paraId="64D4C394" w14:textId="77777777" w:rsidR="002D44A6" w:rsidRPr="00E41F80" w:rsidRDefault="002D44A6" w:rsidP="00375531">
      <w:pPr>
        <w:pStyle w:val="ListParagraph"/>
        <w:numPr>
          <w:ilvl w:val="0"/>
          <w:numId w:val="40"/>
        </w:numPr>
        <w:spacing w:after="0" w:line="240" w:lineRule="auto"/>
        <w:rPr>
          <w:sz w:val="16"/>
          <w:szCs w:val="16"/>
        </w:rPr>
      </w:pPr>
      <w:r w:rsidRPr="00E41F80">
        <w:rPr>
          <w:sz w:val="16"/>
          <w:szCs w:val="16"/>
        </w:rPr>
        <w:t>Employés et membres du personnel</w:t>
      </w:r>
    </w:p>
    <w:p w14:paraId="51600139" w14:textId="77777777" w:rsidR="002D44A6" w:rsidRPr="00E41F80" w:rsidRDefault="002D44A6" w:rsidP="00375531">
      <w:pPr>
        <w:pStyle w:val="ListParagraph"/>
        <w:numPr>
          <w:ilvl w:val="0"/>
          <w:numId w:val="40"/>
        </w:numPr>
        <w:spacing w:after="0" w:line="240" w:lineRule="auto"/>
        <w:rPr>
          <w:sz w:val="16"/>
          <w:szCs w:val="16"/>
        </w:rPr>
      </w:pPr>
      <w:r w:rsidRPr="00E41F80">
        <w:rPr>
          <w:sz w:val="16"/>
          <w:szCs w:val="16"/>
        </w:rPr>
        <w:t>Temps</w:t>
      </w:r>
    </w:p>
    <w:p w14:paraId="6B1BB63B" w14:textId="77777777" w:rsidR="002D44A6" w:rsidRPr="00E41F80" w:rsidRDefault="002D44A6" w:rsidP="00375531">
      <w:pPr>
        <w:pStyle w:val="ListParagraph"/>
        <w:numPr>
          <w:ilvl w:val="0"/>
          <w:numId w:val="40"/>
        </w:numPr>
        <w:spacing w:after="0" w:line="240" w:lineRule="auto"/>
        <w:rPr>
          <w:sz w:val="16"/>
          <w:szCs w:val="16"/>
        </w:rPr>
      </w:pPr>
      <w:r w:rsidRPr="00E41F80">
        <w:rPr>
          <w:sz w:val="16"/>
          <w:szCs w:val="16"/>
        </w:rPr>
        <w:t>Compétences</w:t>
      </w:r>
    </w:p>
    <w:p w14:paraId="212ADD10" w14:textId="77777777" w:rsidR="002D44A6" w:rsidRPr="00E41F80" w:rsidRDefault="002D44A6" w:rsidP="00375531">
      <w:pPr>
        <w:pStyle w:val="ListParagraph"/>
        <w:numPr>
          <w:ilvl w:val="0"/>
          <w:numId w:val="40"/>
        </w:numPr>
        <w:spacing w:after="0" w:line="240" w:lineRule="auto"/>
        <w:rPr>
          <w:sz w:val="16"/>
          <w:szCs w:val="16"/>
        </w:rPr>
      </w:pPr>
      <w:r w:rsidRPr="00E41F80">
        <w:rPr>
          <w:sz w:val="16"/>
          <w:szCs w:val="16"/>
        </w:rPr>
        <w:t>Recherches</w:t>
      </w:r>
    </w:p>
    <w:p w14:paraId="2245E6CD" w14:textId="0563ECC3" w:rsidR="002D44A6" w:rsidRPr="00E41F80" w:rsidRDefault="002D44A6" w:rsidP="00375531">
      <w:pPr>
        <w:pStyle w:val="ListParagraph"/>
        <w:numPr>
          <w:ilvl w:val="0"/>
          <w:numId w:val="40"/>
        </w:numPr>
        <w:spacing w:after="0" w:line="240" w:lineRule="auto"/>
        <w:rPr>
          <w:sz w:val="16"/>
          <w:szCs w:val="16"/>
        </w:rPr>
      </w:pPr>
      <w:r w:rsidRPr="00E41F80">
        <w:rPr>
          <w:sz w:val="16"/>
          <w:szCs w:val="16"/>
        </w:rPr>
        <w:t>Fournitures et matériel : P. ex., mobilisation des ressources (temps, compétences) du bureau de planification de l’établissement</w:t>
      </w:r>
    </w:p>
    <w:p w14:paraId="046F6A62" w14:textId="6EB4088F" w:rsidR="002D44A6" w:rsidRPr="00E41F80" w:rsidRDefault="002D44A6" w:rsidP="002D44A6">
      <w:pPr>
        <w:spacing w:after="0" w:line="240" w:lineRule="auto"/>
        <w:rPr>
          <w:sz w:val="16"/>
          <w:szCs w:val="16"/>
        </w:rPr>
      </w:pPr>
    </w:p>
    <w:p w14:paraId="06381D7D" w14:textId="77777777" w:rsidR="002D44A6" w:rsidRPr="00E41F80" w:rsidRDefault="002D44A6" w:rsidP="00E41F80">
      <w:pPr>
        <w:pStyle w:val="Heading3"/>
      </w:pPr>
      <w:r w:rsidRPr="00E41F80">
        <w:t>Objectifs : Thèmes prioritaires en vue d’une action stratégique</w:t>
      </w:r>
    </w:p>
    <w:p w14:paraId="31CFF5F0" w14:textId="77777777" w:rsidR="002D44A6" w:rsidRPr="00E41F80" w:rsidRDefault="002D44A6" w:rsidP="00375531">
      <w:pPr>
        <w:pStyle w:val="ListParagraph"/>
        <w:numPr>
          <w:ilvl w:val="0"/>
          <w:numId w:val="41"/>
        </w:numPr>
        <w:spacing w:after="0" w:line="240" w:lineRule="auto"/>
        <w:rPr>
          <w:sz w:val="16"/>
          <w:szCs w:val="16"/>
        </w:rPr>
      </w:pPr>
      <w:r w:rsidRPr="00E41F80">
        <w:rPr>
          <w:sz w:val="16"/>
          <w:szCs w:val="16"/>
        </w:rPr>
        <w:t>P. ex., Participation à une optique d’équité et d’antiracisme pour étayer la planification inspirée des données et les pratiques fondées sur des données probantes entre les établissements</w:t>
      </w:r>
    </w:p>
    <w:p w14:paraId="6457E075" w14:textId="77777777" w:rsidR="002D44A6" w:rsidRPr="00E41F80" w:rsidRDefault="002D44A6" w:rsidP="00375531">
      <w:pPr>
        <w:pStyle w:val="ListParagraph"/>
        <w:numPr>
          <w:ilvl w:val="0"/>
          <w:numId w:val="41"/>
        </w:numPr>
        <w:rPr>
          <w:sz w:val="16"/>
          <w:szCs w:val="16"/>
          <w:lang w:val="en-US"/>
        </w:rPr>
      </w:pPr>
      <w:r w:rsidRPr="00E41F80">
        <w:rPr>
          <w:sz w:val="16"/>
          <w:szCs w:val="16"/>
          <w:lang w:val="en-US"/>
        </w:rPr>
        <w:t>…</w:t>
      </w:r>
    </w:p>
    <w:p w14:paraId="3327A912" w14:textId="77777777" w:rsidR="002D44A6" w:rsidRPr="00E41F80" w:rsidRDefault="002D44A6" w:rsidP="002D44A6">
      <w:pPr>
        <w:rPr>
          <w:sz w:val="16"/>
          <w:szCs w:val="16"/>
        </w:rPr>
      </w:pPr>
    </w:p>
    <w:p w14:paraId="540E5A47" w14:textId="180FD9EA" w:rsidR="002D44A6" w:rsidRPr="00E41F80" w:rsidRDefault="002D44A6" w:rsidP="00E41F80">
      <w:pPr>
        <w:pStyle w:val="Heading3"/>
      </w:pPr>
      <w:r w:rsidRPr="00E41F80">
        <w:t>Extrants</w:t>
      </w:r>
    </w:p>
    <w:p w14:paraId="03D11B7E" w14:textId="791F6644" w:rsidR="00E41F80" w:rsidRPr="00E41F80" w:rsidRDefault="002D44A6" w:rsidP="00E41F80">
      <w:pPr>
        <w:spacing w:after="0" w:line="240" w:lineRule="auto"/>
        <w:rPr>
          <w:sz w:val="16"/>
          <w:szCs w:val="16"/>
        </w:rPr>
      </w:pPr>
      <w:r w:rsidRPr="00E41F80">
        <w:rPr>
          <w:sz w:val="16"/>
          <w:szCs w:val="16"/>
        </w:rPr>
        <w:t>Produits, biens livrables, conditions qui découlent d’activités stratégiques</w:t>
      </w:r>
      <w:r w:rsidR="00E41F80" w:rsidRPr="00E41F80">
        <w:rPr>
          <w:sz w:val="16"/>
          <w:szCs w:val="16"/>
        </w:rPr>
        <w:t>. (P. ex., outils du sondage de recensement de la main-d’œuvre pour recueillir et des données démographiques non regroupées et des rappels pour qu’ils soient remplis.)</w:t>
      </w:r>
    </w:p>
    <w:p w14:paraId="45AA25E4" w14:textId="08185485" w:rsidR="002D44A6" w:rsidRPr="00E41F80" w:rsidRDefault="002D44A6" w:rsidP="002D44A6">
      <w:pPr>
        <w:spacing w:after="0" w:line="240" w:lineRule="auto"/>
        <w:rPr>
          <w:sz w:val="16"/>
          <w:szCs w:val="16"/>
        </w:rPr>
      </w:pPr>
    </w:p>
    <w:p w14:paraId="464AB6B2" w14:textId="77777777" w:rsidR="00E41F80" w:rsidRPr="00E41F80" w:rsidRDefault="00E41F80" w:rsidP="00E41F80">
      <w:pPr>
        <w:pStyle w:val="Heading3"/>
      </w:pPr>
      <w:r w:rsidRPr="00E41F80">
        <w:t>Résultats</w:t>
      </w:r>
    </w:p>
    <w:p w14:paraId="78A06375" w14:textId="7567FD6F" w:rsidR="00E41F80" w:rsidRPr="00E41F80" w:rsidRDefault="00E41F80" w:rsidP="00E41F80">
      <w:pPr>
        <w:spacing w:after="0" w:line="240" w:lineRule="auto"/>
        <w:rPr>
          <w:sz w:val="16"/>
          <w:szCs w:val="16"/>
        </w:rPr>
      </w:pPr>
      <w:r w:rsidRPr="00E41F80">
        <w:rPr>
          <w:b/>
          <w:bCs/>
          <w:sz w:val="16"/>
          <w:szCs w:val="16"/>
          <w:u w:val="single"/>
        </w:rPr>
        <w:t xml:space="preserve">À court et à long terme : </w:t>
      </w:r>
      <w:r w:rsidRPr="00E41F80">
        <w:rPr>
          <w:sz w:val="16"/>
          <w:szCs w:val="16"/>
        </w:rPr>
        <w:t>Modifications aux connaissances, à la sensibilisation, aux comportements et aux compétences par suite des activités stratégiques. (P. ex., taux de réponses au sondage de recensement de la main-d’œuvre supérieur à 80 % dans toutes les unités organisationnelles et compte rendu annuel du profil de diversité non regroupé et intersectionnel à tous les échelons d’emploi.)</w:t>
      </w:r>
    </w:p>
    <w:p w14:paraId="5769CA5A" w14:textId="407D4461" w:rsidR="00EF7456" w:rsidRPr="00162251" w:rsidRDefault="00EF7456" w:rsidP="00BC68C4">
      <w:pPr>
        <w:spacing w:after="0" w:line="240" w:lineRule="auto"/>
        <w:rPr>
          <w:lang w:val="en-CA"/>
        </w:rPr>
        <w:sectPr w:rsidR="00EF7456" w:rsidRPr="00162251" w:rsidSect="00E41F80">
          <w:endnotePr>
            <w:numFmt w:val="decimal"/>
          </w:endnotePr>
          <w:pgSz w:w="12240" w:h="15840"/>
          <w:pgMar w:top="1440" w:right="1440" w:bottom="1440" w:left="1440" w:header="709" w:footer="709" w:gutter="0"/>
          <w:cols w:space="708"/>
          <w:docGrid w:linePitch="360"/>
        </w:sectPr>
      </w:pPr>
    </w:p>
    <w:p w14:paraId="320AFA16" w14:textId="02CAAE38" w:rsidR="00992C55" w:rsidRPr="00BD418C" w:rsidRDefault="00471F29" w:rsidP="009E7596">
      <w:pPr>
        <w:pStyle w:val="Heading2"/>
        <w:rPr>
          <w:color w:val="000000" w:themeColor="text1"/>
        </w:rPr>
      </w:pPr>
      <w:bookmarkStart w:id="64" w:name="_Toc99499605"/>
      <w:bookmarkStart w:id="65" w:name="_Hlk81852953"/>
      <w:r>
        <w:lastRenderedPageBreak/>
        <w:t>Annexe</w:t>
      </w:r>
      <w:r w:rsidR="00306091">
        <w:t> </w:t>
      </w:r>
      <w:r>
        <w:t xml:space="preserve">II Éléments d’une solide </w:t>
      </w:r>
      <w:r w:rsidR="00603D32">
        <w:t xml:space="preserve">stratégie </w:t>
      </w:r>
      <w:r>
        <w:t>en matière d’EDI pour un établissement conscient des races</w:t>
      </w:r>
      <w:bookmarkEnd w:id="64"/>
    </w:p>
    <w:bookmarkEnd w:id="65"/>
    <w:p w14:paraId="6A28E014" w14:textId="77777777" w:rsidR="00992C55" w:rsidRPr="00BD418C" w:rsidRDefault="00992C55" w:rsidP="00BC68C4">
      <w:pPr>
        <w:spacing w:after="0" w:line="240" w:lineRule="auto"/>
        <w:rPr>
          <w:rFonts w:asciiTheme="majorHAnsi" w:hAnsiTheme="majorHAnsi" w:cstheme="majorHAnsi"/>
          <w:b/>
          <w:bCs/>
        </w:rPr>
      </w:pPr>
    </w:p>
    <w:p w14:paraId="3D29410C" w14:textId="20DF2A57" w:rsidR="00992C55" w:rsidRPr="00BD418C" w:rsidRDefault="00151795" w:rsidP="00BC68C4">
      <w:pPr>
        <w:shd w:val="clear" w:color="auto" w:fill="C00000"/>
        <w:spacing w:after="0" w:line="240" w:lineRule="auto"/>
        <w:rPr>
          <w:rFonts w:asciiTheme="majorHAnsi" w:hAnsiTheme="majorHAnsi" w:cstheme="majorHAnsi"/>
          <w:b/>
          <w:bCs/>
        </w:rPr>
      </w:pPr>
      <w:r>
        <w:rPr>
          <w:rFonts w:asciiTheme="majorHAnsi" w:hAnsiTheme="majorHAnsi" w:cstheme="majorHAnsi"/>
          <w:b/>
          <w:bCs/>
        </w:rPr>
        <w:t>En émergence</w:t>
      </w:r>
      <w:r w:rsidR="00992C55" w:rsidRPr="00BD418C">
        <w:rPr>
          <w:rFonts w:asciiTheme="majorHAnsi" w:hAnsiTheme="majorHAnsi" w:cstheme="majorHAnsi"/>
          <w:b/>
          <w:bCs/>
        </w:rPr>
        <w:t xml:space="preserve"> </w:t>
      </w:r>
      <w:r w:rsidR="00992C55" w:rsidRPr="00BD418C">
        <w:rPr>
          <w:rFonts w:asciiTheme="majorHAnsi" w:hAnsiTheme="majorHAnsi" w:cstheme="majorHAnsi"/>
          <w:b/>
          <w:bCs/>
        </w:rPr>
        <w:tab/>
      </w:r>
      <w:r>
        <w:rPr>
          <w:rFonts w:asciiTheme="majorHAnsi" w:hAnsiTheme="majorHAnsi" w:cstheme="majorHAnsi"/>
          <w:b/>
          <w:bCs/>
        </w:rPr>
        <w:tab/>
      </w:r>
      <w:r w:rsidR="004568AD">
        <w:rPr>
          <w:rFonts w:asciiTheme="majorHAnsi" w:hAnsiTheme="majorHAnsi" w:cstheme="majorHAnsi"/>
          <w:b/>
          <w:bCs/>
        </w:rPr>
        <w:t>N</w:t>
      </w:r>
      <w:r>
        <w:rPr>
          <w:rFonts w:asciiTheme="majorHAnsi" w:hAnsiTheme="majorHAnsi" w:cstheme="majorHAnsi"/>
          <w:b/>
          <w:bCs/>
        </w:rPr>
        <w:t>’est pas commencé, mais peut être en voie de planification</w:t>
      </w:r>
    </w:p>
    <w:p w14:paraId="72B144C5" w14:textId="2C680C92" w:rsidR="00992C55" w:rsidRPr="00BD418C" w:rsidRDefault="00151795" w:rsidP="00BC68C4">
      <w:pPr>
        <w:shd w:val="clear" w:color="auto" w:fill="FFC000"/>
        <w:spacing w:after="0" w:line="240" w:lineRule="auto"/>
        <w:rPr>
          <w:rFonts w:asciiTheme="majorHAnsi" w:hAnsiTheme="majorHAnsi" w:cstheme="majorHAnsi"/>
          <w:b/>
          <w:bCs/>
        </w:rPr>
      </w:pPr>
      <w:r>
        <w:rPr>
          <w:rFonts w:asciiTheme="majorHAnsi" w:hAnsiTheme="majorHAnsi" w:cstheme="majorHAnsi"/>
          <w:b/>
          <w:bCs/>
        </w:rPr>
        <w:t>En développement</w:t>
      </w:r>
      <w:r w:rsidR="00992C55" w:rsidRPr="00BD418C">
        <w:rPr>
          <w:rFonts w:asciiTheme="majorHAnsi" w:hAnsiTheme="majorHAnsi" w:cstheme="majorHAnsi"/>
          <w:b/>
          <w:bCs/>
        </w:rPr>
        <w:tab/>
      </w:r>
      <w:r w:rsidR="004568AD">
        <w:rPr>
          <w:rFonts w:asciiTheme="majorHAnsi" w:hAnsiTheme="majorHAnsi" w:cstheme="majorHAnsi"/>
          <w:b/>
          <w:bCs/>
        </w:rPr>
        <w:t xml:space="preserve">A </w:t>
      </w:r>
      <w:r>
        <w:rPr>
          <w:rFonts w:asciiTheme="majorHAnsi" w:hAnsiTheme="majorHAnsi" w:cstheme="majorHAnsi"/>
          <w:b/>
          <w:bCs/>
        </w:rPr>
        <w:t xml:space="preserve">été planifié et </w:t>
      </w:r>
      <w:r w:rsidR="00471F29">
        <w:rPr>
          <w:rFonts w:asciiTheme="majorHAnsi" w:hAnsiTheme="majorHAnsi" w:cstheme="majorHAnsi"/>
          <w:b/>
          <w:bCs/>
        </w:rPr>
        <w:t xml:space="preserve">est </w:t>
      </w:r>
      <w:r>
        <w:rPr>
          <w:rFonts w:asciiTheme="majorHAnsi" w:hAnsiTheme="majorHAnsi" w:cstheme="majorHAnsi"/>
          <w:b/>
          <w:bCs/>
        </w:rPr>
        <w:t>en voie de développement</w:t>
      </w:r>
    </w:p>
    <w:p w14:paraId="15A82A7C" w14:textId="2EB70306" w:rsidR="00992C55" w:rsidRPr="00BD418C" w:rsidRDefault="00151795" w:rsidP="00BC68C4">
      <w:pPr>
        <w:shd w:val="clear" w:color="auto" w:fill="92D050"/>
        <w:spacing w:after="0" w:line="240" w:lineRule="auto"/>
        <w:rPr>
          <w:rFonts w:asciiTheme="majorHAnsi" w:hAnsiTheme="majorHAnsi" w:cstheme="majorHAnsi"/>
          <w:b/>
          <w:bCs/>
        </w:rPr>
      </w:pPr>
      <w:r>
        <w:rPr>
          <w:rFonts w:asciiTheme="majorHAnsi" w:hAnsiTheme="majorHAnsi" w:cstheme="majorHAnsi"/>
          <w:b/>
          <w:bCs/>
        </w:rPr>
        <w:t>En transformation</w:t>
      </w:r>
      <w:r>
        <w:rPr>
          <w:rFonts w:asciiTheme="majorHAnsi" w:hAnsiTheme="majorHAnsi" w:cstheme="majorHAnsi"/>
          <w:b/>
          <w:bCs/>
        </w:rPr>
        <w:tab/>
      </w:r>
      <w:r w:rsidR="004568AD">
        <w:rPr>
          <w:rFonts w:asciiTheme="majorHAnsi" w:hAnsiTheme="majorHAnsi" w:cstheme="majorHAnsi"/>
          <w:b/>
          <w:bCs/>
        </w:rPr>
        <w:t xml:space="preserve">A </w:t>
      </w:r>
      <w:r>
        <w:rPr>
          <w:rFonts w:asciiTheme="majorHAnsi" w:hAnsiTheme="majorHAnsi" w:cstheme="majorHAnsi"/>
          <w:b/>
          <w:bCs/>
        </w:rPr>
        <w:t xml:space="preserve">été développé et </w:t>
      </w:r>
      <w:r w:rsidR="00471F29">
        <w:rPr>
          <w:rFonts w:asciiTheme="majorHAnsi" w:hAnsiTheme="majorHAnsi" w:cstheme="majorHAnsi"/>
          <w:b/>
          <w:bCs/>
        </w:rPr>
        <w:t xml:space="preserve">est </w:t>
      </w:r>
      <w:r>
        <w:rPr>
          <w:rFonts w:asciiTheme="majorHAnsi" w:hAnsiTheme="majorHAnsi" w:cstheme="majorHAnsi"/>
          <w:b/>
          <w:bCs/>
        </w:rPr>
        <w:t>en voie de mise en œuvre</w:t>
      </w:r>
    </w:p>
    <w:p w14:paraId="6F72A6B1" w14:textId="77777777" w:rsidR="00992C55" w:rsidRPr="00BD418C" w:rsidRDefault="00992C55" w:rsidP="00BC68C4">
      <w:pPr>
        <w:spacing w:after="0" w:line="240" w:lineRule="auto"/>
        <w:rPr>
          <w:rFonts w:asciiTheme="majorHAnsi" w:hAnsiTheme="majorHAnsi" w:cstheme="majorHAnsi"/>
          <w:b/>
          <w:bCs/>
        </w:rPr>
      </w:pPr>
    </w:p>
    <w:p w14:paraId="1C71D7BA" w14:textId="77777777" w:rsidR="00992C55" w:rsidRPr="00BD418C" w:rsidRDefault="00992C55" w:rsidP="00BC68C4">
      <w:pPr>
        <w:spacing w:after="0" w:line="240" w:lineRule="auto"/>
        <w:rPr>
          <w:rFonts w:asciiTheme="majorHAnsi" w:hAnsiTheme="majorHAnsi" w:cstheme="majorHAnsi"/>
          <w:b/>
          <w:bCs/>
        </w:rPr>
      </w:pPr>
    </w:p>
    <w:tbl>
      <w:tblPr>
        <w:tblStyle w:val="TableGrid"/>
        <w:tblW w:w="9410" w:type="dxa"/>
        <w:tblLook w:val="04A0" w:firstRow="1" w:lastRow="0" w:firstColumn="1" w:lastColumn="0" w:noHBand="0" w:noVBand="1"/>
      </w:tblPr>
      <w:tblGrid>
        <w:gridCol w:w="8445"/>
        <w:gridCol w:w="314"/>
        <w:gridCol w:w="338"/>
        <w:gridCol w:w="313"/>
      </w:tblGrid>
      <w:tr w:rsidR="00992C55" w:rsidRPr="00BD418C" w14:paraId="31E95826" w14:textId="77777777" w:rsidTr="004144D8">
        <w:tc>
          <w:tcPr>
            <w:tcW w:w="8561" w:type="dxa"/>
            <w:shd w:val="clear" w:color="auto" w:fill="E7E6E6" w:themeFill="background2"/>
            <w:vAlign w:val="center"/>
          </w:tcPr>
          <w:p w14:paraId="566DC51F" w14:textId="7FD51E8F" w:rsidR="00992C55" w:rsidRPr="00BD418C" w:rsidRDefault="00151795" w:rsidP="00BC68C4">
            <w:pPr>
              <w:jc w:val="center"/>
              <w:rPr>
                <w:rFonts w:asciiTheme="majorHAnsi" w:hAnsiTheme="majorHAnsi" w:cstheme="majorHAnsi"/>
                <w:b/>
                <w:bCs/>
                <w:sz w:val="20"/>
                <w:szCs w:val="20"/>
              </w:rPr>
            </w:pPr>
            <w:r>
              <w:rPr>
                <w:rFonts w:asciiTheme="majorHAnsi" w:hAnsiTheme="majorHAnsi" w:cstheme="majorHAnsi"/>
                <w:b/>
                <w:bCs/>
                <w:sz w:val="20"/>
                <w:szCs w:val="20"/>
              </w:rPr>
              <w:t xml:space="preserve">Liste d’autoévaluation : </w:t>
            </w:r>
            <w:r w:rsidR="00471F29">
              <w:rPr>
                <w:rFonts w:asciiTheme="majorHAnsi" w:hAnsiTheme="majorHAnsi" w:cstheme="majorHAnsi"/>
                <w:b/>
                <w:bCs/>
                <w:sz w:val="20"/>
                <w:szCs w:val="20"/>
              </w:rPr>
              <w:t>Éléments d’une stratégie solide en matière d’EDI pour un établissement conscient des races</w:t>
            </w:r>
          </w:p>
        </w:tc>
        <w:tc>
          <w:tcPr>
            <w:tcW w:w="283" w:type="dxa"/>
            <w:shd w:val="clear" w:color="auto" w:fill="C00000"/>
            <w:vAlign w:val="center"/>
          </w:tcPr>
          <w:p w14:paraId="4C302C33" w14:textId="77777777" w:rsidR="00992C55" w:rsidRPr="00BD418C" w:rsidRDefault="00992C55" w:rsidP="00BC68C4">
            <w:pPr>
              <w:jc w:val="center"/>
              <w:rPr>
                <w:rFonts w:asciiTheme="majorHAnsi" w:hAnsiTheme="majorHAnsi" w:cstheme="majorHAnsi"/>
                <w:b/>
                <w:bCs/>
                <w:sz w:val="20"/>
                <w:szCs w:val="20"/>
              </w:rPr>
            </w:pPr>
            <w:r w:rsidRPr="00BD418C">
              <w:rPr>
                <w:rFonts w:asciiTheme="majorHAnsi" w:hAnsiTheme="majorHAnsi" w:cstheme="majorHAnsi"/>
                <w:b/>
                <w:bCs/>
                <w:sz w:val="20"/>
                <w:szCs w:val="20"/>
              </w:rPr>
              <w:t>E</w:t>
            </w:r>
          </w:p>
        </w:tc>
        <w:tc>
          <w:tcPr>
            <w:tcW w:w="283" w:type="dxa"/>
            <w:shd w:val="clear" w:color="auto" w:fill="FFC000"/>
            <w:vAlign w:val="center"/>
          </w:tcPr>
          <w:p w14:paraId="6F1C769E" w14:textId="77777777" w:rsidR="00992C55" w:rsidRPr="00BD418C" w:rsidRDefault="00992C55" w:rsidP="00BC68C4">
            <w:pPr>
              <w:jc w:val="center"/>
              <w:rPr>
                <w:rFonts w:asciiTheme="majorHAnsi" w:hAnsiTheme="majorHAnsi" w:cstheme="majorHAnsi"/>
                <w:b/>
                <w:bCs/>
                <w:sz w:val="20"/>
                <w:szCs w:val="20"/>
              </w:rPr>
            </w:pPr>
            <w:r w:rsidRPr="00BD418C">
              <w:rPr>
                <w:rFonts w:asciiTheme="majorHAnsi" w:hAnsiTheme="majorHAnsi" w:cstheme="majorHAnsi"/>
                <w:b/>
                <w:bCs/>
                <w:sz w:val="20"/>
                <w:szCs w:val="20"/>
              </w:rPr>
              <w:t>D</w:t>
            </w:r>
          </w:p>
        </w:tc>
        <w:tc>
          <w:tcPr>
            <w:tcW w:w="283" w:type="dxa"/>
            <w:shd w:val="clear" w:color="auto" w:fill="92D050"/>
            <w:vAlign w:val="center"/>
          </w:tcPr>
          <w:p w14:paraId="31FF804A" w14:textId="77777777" w:rsidR="00992C55" w:rsidRPr="00BD418C" w:rsidRDefault="00992C55" w:rsidP="00BC68C4">
            <w:pPr>
              <w:jc w:val="center"/>
              <w:rPr>
                <w:rFonts w:asciiTheme="majorHAnsi" w:hAnsiTheme="majorHAnsi" w:cstheme="majorHAnsi"/>
                <w:b/>
                <w:bCs/>
                <w:sz w:val="20"/>
                <w:szCs w:val="20"/>
              </w:rPr>
            </w:pPr>
            <w:r w:rsidRPr="00BD418C">
              <w:rPr>
                <w:rFonts w:asciiTheme="majorHAnsi" w:hAnsiTheme="majorHAnsi" w:cstheme="majorHAnsi"/>
                <w:b/>
                <w:bCs/>
                <w:sz w:val="20"/>
                <w:szCs w:val="20"/>
              </w:rPr>
              <w:t>T</w:t>
            </w:r>
          </w:p>
        </w:tc>
      </w:tr>
      <w:tr w:rsidR="00992C55" w:rsidRPr="00BD418C" w14:paraId="54F972F6" w14:textId="77777777" w:rsidTr="004144D8">
        <w:tc>
          <w:tcPr>
            <w:tcW w:w="8561" w:type="dxa"/>
            <w:vAlign w:val="center"/>
          </w:tcPr>
          <w:p w14:paraId="5FE7654C" w14:textId="5A22133A" w:rsidR="00992C55" w:rsidRPr="00BD418C" w:rsidRDefault="00EC7916"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w:t>
            </w:r>
            <w:r w:rsidR="00471F29">
              <w:rPr>
                <w:rFonts w:asciiTheme="majorHAnsi" w:hAnsiTheme="majorHAnsi" w:cstheme="majorHAnsi"/>
                <w:b/>
                <w:bCs/>
                <w:sz w:val="20"/>
                <w:szCs w:val="20"/>
              </w:rPr>
              <w:t>appuyé</w:t>
            </w:r>
            <w:r>
              <w:rPr>
                <w:rFonts w:asciiTheme="majorHAnsi" w:hAnsiTheme="majorHAnsi" w:cstheme="majorHAnsi"/>
                <w:b/>
                <w:bCs/>
                <w:sz w:val="20"/>
                <w:szCs w:val="20"/>
              </w:rPr>
              <w:t xml:space="preserve"> fortement la cause de la diversité</w:t>
            </w:r>
            <w:r w:rsidR="00992C55" w:rsidRPr="00BD418C">
              <w:rPr>
                <w:rFonts w:asciiTheme="majorHAnsi" w:hAnsiTheme="majorHAnsi" w:cstheme="majorHAnsi"/>
                <w:sz w:val="20"/>
                <w:szCs w:val="20"/>
              </w:rPr>
              <w:t xml:space="preserve">, </w:t>
            </w:r>
            <w:r w:rsidR="00471F29">
              <w:rPr>
                <w:rFonts w:asciiTheme="majorHAnsi" w:hAnsiTheme="majorHAnsi" w:cstheme="majorHAnsi"/>
                <w:sz w:val="20"/>
                <w:szCs w:val="20"/>
              </w:rPr>
              <w:t>selon laquelle</w:t>
            </w:r>
            <w:r>
              <w:rPr>
                <w:rFonts w:asciiTheme="majorHAnsi" w:hAnsiTheme="majorHAnsi" w:cstheme="majorHAnsi"/>
                <w:sz w:val="20"/>
                <w:szCs w:val="20"/>
              </w:rPr>
              <w:t xml:space="preserve"> les efforts en matière d’équité, de diversité et d’inclusion (EDI) </w:t>
            </w:r>
            <w:r w:rsidR="00471F29">
              <w:rPr>
                <w:rFonts w:asciiTheme="majorHAnsi" w:hAnsiTheme="majorHAnsi" w:cstheme="majorHAnsi"/>
                <w:sz w:val="20"/>
                <w:szCs w:val="20"/>
              </w:rPr>
              <w:t>sont</w:t>
            </w:r>
            <w:r>
              <w:rPr>
                <w:rFonts w:asciiTheme="majorHAnsi" w:hAnsiTheme="majorHAnsi" w:cstheme="majorHAnsi"/>
                <w:sz w:val="20"/>
                <w:szCs w:val="20"/>
              </w:rPr>
              <w:t xml:space="preserve"> essentiels à la mission et à l’obtention de l’</w:t>
            </w:r>
            <w:r w:rsidR="00992C55" w:rsidRPr="00BD418C">
              <w:rPr>
                <w:rFonts w:asciiTheme="majorHAnsi" w:hAnsiTheme="majorHAnsi" w:cstheme="majorHAnsi"/>
                <w:sz w:val="20"/>
                <w:szCs w:val="20"/>
              </w:rPr>
              <w:t>excellence?</w:t>
            </w:r>
          </w:p>
        </w:tc>
        <w:tc>
          <w:tcPr>
            <w:tcW w:w="283" w:type="dxa"/>
            <w:vAlign w:val="center"/>
          </w:tcPr>
          <w:p w14:paraId="4B25F6FD"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0A8134B6"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19CFD3B4"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6027E3EA" w14:textId="77777777" w:rsidTr="004144D8">
        <w:tc>
          <w:tcPr>
            <w:tcW w:w="8561" w:type="dxa"/>
            <w:vAlign w:val="center"/>
          </w:tcPr>
          <w:p w14:paraId="00BC27A7" w14:textId="3436E9C5" w:rsidR="00992C55" w:rsidRPr="00BD418C" w:rsidRDefault="00EC7916"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Disposez-vous d’un </w:t>
            </w:r>
            <w:r w:rsidRPr="00EC7916">
              <w:rPr>
                <w:rFonts w:asciiTheme="majorHAnsi" w:hAnsiTheme="majorHAnsi" w:cstheme="majorHAnsi"/>
                <w:b/>
                <w:bCs/>
                <w:sz w:val="20"/>
                <w:szCs w:val="20"/>
              </w:rPr>
              <w:t>poste de haute direction établi ou désigné</w:t>
            </w:r>
            <w:r>
              <w:rPr>
                <w:rFonts w:asciiTheme="majorHAnsi" w:hAnsiTheme="majorHAnsi" w:cstheme="majorHAnsi"/>
                <w:sz w:val="20"/>
                <w:szCs w:val="20"/>
              </w:rPr>
              <w:t xml:space="preserve"> </w:t>
            </w:r>
            <w:r w:rsidR="00471F29">
              <w:rPr>
                <w:rFonts w:asciiTheme="majorHAnsi" w:hAnsiTheme="majorHAnsi" w:cstheme="majorHAnsi"/>
                <w:sz w:val="20"/>
                <w:szCs w:val="20"/>
              </w:rPr>
              <w:t>en vue</w:t>
            </w:r>
            <w:r>
              <w:rPr>
                <w:rFonts w:asciiTheme="majorHAnsi" w:hAnsiTheme="majorHAnsi" w:cstheme="majorHAnsi"/>
                <w:sz w:val="20"/>
                <w:szCs w:val="20"/>
              </w:rPr>
              <w:t xml:space="preserve"> de diriger les efforts de l’ensemble de l’établissement </w:t>
            </w:r>
            <w:r w:rsidR="00471F29">
              <w:rPr>
                <w:rFonts w:asciiTheme="majorHAnsi" w:hAnsiTheme="majorHAnsi" w:cstheme="majorHAnsi"/>
                <w:sz w:val="20"/>
                <w:szCs w:val="20"/>
              </w:rPr>
              <w:t>vers</w:t>
            </w:r>
            <w:r>
              <w:rPr>
                <w:rFonts w:asciiTheme="majorHAnsi" w:hAnsiTheme="majorHAnsi" w:cstheme="majorHAnsi"/>
                <w:sz w:val="20"/>
                <w:szCs w:val="20"/>
              </w:rPr>
              <w:t xml:space="preserve"> la progression stratégique du changement organisationnel </w:t>
            </w:r>
            <w:r w:rsidR="00471F29">
              <w:rPr>
                <w:rFonts w:asciiTheme="majorHAnsi" w:hAnsiTheme="majorHAnsi" w:cstheme="majorHAnsi"/>
                <w:sz w:val="20"/>
                <w:szCs w:val="20"/>
              </w:rPr>
              <w:t>en matière d’EDI et d’</w:t>
            </w:r>
            <w:r>
              <w:rPr>
                <w:rFonts w:asciiTheme="majorHAnsi" w:hAnsiTheme="majorHAnsi" w:cstheme="majorHAnsi"/>
                <w:sz w:val="20"/>
                <w:szCs w:val="20"/>
              </w:rPr>
              <w:t>antiracis</w:t>
            </w:r>
            <w:r w:rsidR="00471F29">
              <w:rPr>
                <w:rFonts w:asciiTheme="majorHAnsi" w:hAnsiTheme="majorHAnsi" w:cstheme="majorHAnsi"/>
                <w:sz w:val="20"/>
                <w:szCs w:val="20"/>
              </w:rPr>
              <w:t>m</w:t>
            </w:r>
            <w:r>
              <w:rPr>
                <w:rFonts w:asciiTheme="majorHAnsi" w:hAnsiTheme="majorHAnsi" w:cstheme="majorHAnsi"/>
                <w:sz w:val="20"/>
                <w:szCs w:val="20"/>
              </w:rPr>
              <w:t>e</w:t>
            </w:r>
            <w:r w:rsidR="00992C55" w:rsidRPr="00BD418C">
              <w:rPr>
                <w:rFonts w:asciiTheme="majorHAnsi" w:hAnsiTheme="majorHAnsi" w:cstheme="majorHAnsi"/>
                <w:sz w:val="20"/>
                <w:szCs w:val="20"/>
              </w:rPr>
              <w:t>?</w:t>
            </w:r>
          </w:p>
        </w:tc>
        <w:tc>
          <w:tcPr>
            <w:tcW w:w="283" w:type="dxa"/>
            <w:vAlign w:val="center"/>
          </w:tcPr>
          <w:p w14:paraId="4D49F4CE"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29415316"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4A1D4689"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7AF68C12" w14:textId="77777777" w:rsidTr="004144D8">
        <w:tc>
          <w:tcPr>
            <w:tcW w:w="8561" w:type="dxa"/>
            <w:vAlign w:val="center"/>
          </w:tcPr>
          <w:p w14:paraId="755F624B" w14:textId="66A6CECD" w:rsidR="00992C55" w:rsidRPr="00BD418C" w:rsidRDefault="00054B7C"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Disposez-vous de </w:t>
            </w:r>
            <w:r w:rsidRPr="00054B7C">
              <w:rPr>
                <w:rFonts w:asciiTheme="majorHAnsi" w:hAnsiTheme="majorHAnsi" w:cstheme="majorHAnsi"/>
                <w:b/>
                <w:bCs/>
                <w:sz w:val="20"/>
                <w:szCs w:val="20"/>
              </w:rPr>
              <w:t>hauts dirigeants et de membres des organes de gouvernance</w:t>
            </w:r>
            <w:r>
              <w:rPr>
                <w:rFonts w:asciiTheme="majorHAnsi" w:hAnsiTheme="majorHAnsi" w:cstheme="majorHAnsi"/>
                <w:sz w:val="20"/>
                <w:szCs w:val="20"/>
              </w:rPr>
              <w:t xml:space="preserve"> </w:t>
            </w:r>
            <w:r w:rsidR="00471F29">
              <w:rPr>
                <w:rFonts w:asciiTheme="majorHAnsi" w:hAnsiTheme="majorHAnsi" w:cstheme="majorHAnsi"/>
                <w:sz w:val="20"/>
                <w:szCs w:val="20"/>
              </w:rPr>
              <w:t>embauchés</w:t>
            </w:r>
            <w:r>
              <w:rPr>
                <w:rFonts w:asciiTheme="majorHAnsi" w:hAnsiTheme="majorHAnsi" w:cstheme="majorHAnsi"/>
                <w:sz w:val="20"/>
                <w:szCs w:val="20"/>
              </w:rPr>
              <w:t xml:space="preserve"> </w:t>
            </w:r>
            <w:r w:rsidRPr="00054B7C">
              <w:rPr>
                <w:rFonts w:asciiTheme="majorHAnsi" w:hAnsiTheme="majorHAnsi" w:cstheme="majorHAnsi"/>
                <w:b/>
                <w:bCs/>
                <w:sz w:val="20"/>
                <w:szCs w:val="20"/>
              </w:rPr>
              <w:t>pour développer des capacités de leadership et de gouvernance antiraciste</w:t>
            </w:r>
            <w:r w:rsidR="00F12F1F">
              <w:rPr>
                <w:rFonts w:asciiTheme="majorHAnsi" w:hAnsiTheme="majorHAnsi" w:cstheme="majorHAnsi"/>
                <w:b/>
                <w:bCs/>
                <w:sz w:val="20"/>
                <w:szCs w:val="20"/>
              </w:rPr>
              <w:t>s</w:t>
            </w:r>
            <w:r w:rsidR="00992C55" w:rsidRPr="00BD418C">
              <w:rPr>
                <w:rFonts w:asciiTheme="majorHAnsi" w:hAnsiTheme="majorHAnsi" w:cstheme="majorHAnsi"/>
                <w:sz w:val="20"/>
                <w:szCs w:val="20"/>
              </w:rPr>
              <w:t>?</w:t>
            </w:r>
          </w:p>
        </w:tc>
        <w:tc>
          <w:tcPr>
            <w:tcW w:w="283" w:type="dxa"/>
            <w:vAlign w:val="center"/>
          </w:tcPr>
          <w:p w14:paraId="674AD2BA"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3C831099"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0B208E0F"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5F03BE7C" w14:textId="77777777" w:rsidTr="004144D8">
        <w:tc>
          <w:tcPr>
            <w:tcW w:w="8561" w:type="dxa"/>
            <w:vAlign w:val="center"/>
          </w:tcPr>
          <w:p w14:paraId="5F687856" w14:textId="5D8D70AA" w:rsidR="00992C55" w:rsidRPr="00BD418C" w:rsidRDefault="00054B7C"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Adoptez-vous une </w:t>
            </w:r>
            <w:r w:rsidRPr="00054B7C">
              <w:rPr>
                <w:rFonts w:asciiTheme="majorHAnsi" w:hAnsiTheme="majorHAnsi" w:cstheme="majorHAnsi"/>
                <w:b/>
                <w:bCs/>
                <w:sz w:val="20"/>
                <w:szCs w:val="20"/>
              </w:rPr>
              <w:t>philosophie de planification stratégique, de mise en œuvre et d’évaluation fondée sur des données probantes</w:t>
            </w:r>
            <w:r w:rsidR="00992C55" w:rsidRPr="00BD418C">
              <w:rPr>
                <w:rFonts w:asciiTheme="majorHAnsi" w:hAnsiTheme="majorHAnsi" w:cstheme="majorHAnsi"/>
                <w:sz w:val="20"/>
                <w:szCs w:val="20"/>
              </w:rPr>
              <w:t xml:space="preserve">, </w:t>
            </w:r>
            <w:r>
              <w:rPr>
                <w:rFonts w:asciiTheme="majorHAnsi" w:hAnsiTheme="majorHAnsi" w:cstheme="majorHAnsi"/>
                <w:sz w:val="20"/>
                <w:szCs w:val="20"/>
              </w:rPr>
              <w:t>qui accorde de l’importance aux mesures qualitatives et quantitatives et aux indicateurs de progrès</w:t>
            </w:r>
            <w:r w:rsidR="00992C55" w:rsidRPr="00BD418C">
              <w:rPr>
                <w:rFonts w:asciiTheme="majorHAnsi" w:hAnsiTheme="majorHAnsi" w:cstheme="majorHAnsi"/>
                <w:sz w:val="20"/>
                <w:szCs w:val="20"/>
              </w:rPr>
              <w:t>?</w:t>
            </w:r>
          </w:p>
        </w:tc>
        <w:tc>
          <w:tcPr>
            <w:tcW w:w="283" w:type="dxa"/>
            <w:vAlign w:val="center"/>
          </w:tcPr>
          <w:p w14:paraId="45DD675D"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59D338BE"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1734C8B0"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75DF054C" w14:textId="77777777" w:rsidTr="004144D8">
        <w:tc>
          <w:tcPr>
            <w:tcW w:w="8561" w:type="dxa"/>
            <w:vAlign w:val="center"/>
          </w:tcPr>
          <w:p w14:paraId="2DAF7DE1" w14:textId="22AA827E" w:rsidR="00992C55" w:rsidRPr="00BD418C" w:rsidRDefault="00054B7C"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Avez-vous établi</w:t>
            </w:r>
            <w:r w:rsidR="00992C55" w:rsidRPr="00BD418C">
              <w:rPr>
                <w:rFonts w:asciiTheme="majorHAnsi" w:hAnsiTheme="majorHAnsi" w:cstheme="majorHAnsi"/>
                <w:sz w:val="20"/>
                <w:szCs w:val="20"/>
              </w:rPr>
              <w:t xml:space="preserve"> </w:t>
            </w:r>
            <w:r w:rsidRPr="00054B7C">
              <w:rPr>
                <w:rFonts w:asciiTheme="majorHAnsi" w:hAnsiTheme="majorHAnsi" w:cstheme="majorHAnsi"/>
                <w:b/>
                <w:bCs/>
                <w:sz w:val="20"/>
                <w:szCs w:val="20"/>
              </w:rPr>
              <w:t xml:space="preserve">des buts et des objectifs </w:t>
            </w:r>
            <w:r w:rsidR="00F12F1F">
              <w:rPr>
                <w:rFonts w:asciiTheme="majorHAnsi" w:hAnsiTheme="majorHAnsi" w:cstheme="majorHAnsi"/>
                <w:b/>
                <w:bCs/>
                <w:sz w:val="20"/>
                <w:szCs w:val="20"/>
              </w:rPr>
              <w:t>dotés de mesures d’</w:t>
            </w:r>
            <w:r w:rsidRPr="00054B7C">
              <w:rPr>
                <w:rFonts w:asciiTheme="majorHAnsi" w:hAnsiTheme="majorHAnsi" w:cstheme="majorHAnsi"/>
                <w:b/>
                <w:bCs/>
                <w:sz w:val="20"/>
                <w:szCs w:val="20"/>
              </w:rPr>
              <w:t xml:space="preserve">extrants, </w:t>
            </w:r>
            <w:r w:rsidR="00F12F1F">
              <w:rPr>
                <w:rFonts w:asciiTheme="majorHAnsi" w:hAnsiTheme="majorHAnsi" w:cstheme="majorHAnsi"/>
                <w:b/>
                <w:bCs/>
                <w:sz w:val="20"/>
                <w:szCs w:val="20"/>
              </w:rPr>
              <w:t>de</w:t>
            </w:r>
            <w:r w:rsidRPr="00054B7C">
              <w:rPr>
                <w:rFonts w:asciiTheme="majorHAnsi" w:hAnsiTheme="majorHAnsi" w:cstheme="majorHAnsi"/>
                <w:b/>
                <w:bCs/>
                <w:sz w:val="20"/>
                <w:szCs w:val="20"/>
              </w:rPr>
              <w:t xml:space="preserve"> résultats et </w:t>
            </w:r>
            <w:r w:rsidR="00F12F1F">
              <w:rPr>
                <w:rFonts w:asciiTheme="majorHAnsi" w:hAnsiTheme="majorHAnsi" w:cstheme="majorHAnsi"/>
                <w:b/>
                <w:bCs/>
                <w:sz w:val="20"/>
                <w:szCs w:val="20"/>
              </w:rPr>
              <w:t>d’</w:t>
            </w:r>
            <w:r w:rsidRPr="00054B7C">
              <w:rPr>
                <w:rFonts w:asciiTheme="majorHAnsi" w:hAnsiTheme="majorHAnsi" w:cstheme="majorHAnsi"/>
                <w:b/>
                <w:bCs/>
                <w:sz w:val="20"/>
                <w:szCs w:val="20"/>
              </w:rPr>
              <w:t xml:space="preserve">effets </w:t>
            </w:r>
            <w:r>
              <w:rPr>
                <w:rFonts w:asciiTheme="majorHAnsi" w:hAnsiTheme="majorHAnsi" w:cstheme="majorHAnsi"/>
                <w:sz w:val="20"/>
                <w:szCs w:val="20"/>
              </w:rPr>
              <w:t xml:space="preserve">que vous surveillez régulièrement et à l’égard desquels vous </w:t>
            </w:r>
            <w:r w:rsidRPr="00054B7C">
              <w:rPr>
                <w:rFonts w:asciiTheme="majorHAnsi" w:hAnsiTheme="majorHAnsi" w:cstheme="majorHAnsi"/>
                <w:sz w:val="20"/>
                <w:szCs w:val="20"/>
              </w:rPr>
              <w:t>rendez compte des progrès</w:t>
            </w:r>
            <w:r w:rsidR="00992C55" w:rsidRPr="00054B7C">
              <w:rPr>
                <w:rFonts w:asciiTheme="majorHAnsi" w:hAnsiTheme="majorHAnsi" w:cstheme="majorHAnsi"/>
                <w:sz w:val="20"/>
                <w:szCs w:val="20"/>
              </w:rPr>
              <w:t>?</w:t>
            </w:r>
          </w:p>
        </w:tc>
        <w:tc>
          <w:tcPr>
            <w:tcW w:w="283" w:type="dxa"/>
            <w:vAlign w:val="center"/>
          </w:tcPr>
          <w:p w14:paraId="407CEA9E"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13418CFD"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54CA745D"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3AD2B46F" w14:textId="77777777" w:rsidTr="004144D8">
        <w:tc>
          <w:tcPr>
            <w:tcW w:w="8561" w:type="dxa"/>
            <w:vAlign w:val="center"/>
          </w:tcPr>
          <w:p w14:paraId="07DB3BEF" w14:textId="406E15AD" w:rsidR="00992C55" w:rsidRPr="00BD418C" w:rsidRDefault="00054B7C"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investi dans la </w:t>
            </w:r>
            <w:r w:rsidR="005247A2">
              <w:rPr>
                <w:rFonts w:asciiTheme="majorHAnsi" w:hAnsiTheme="majorHAnsi" w:cstheme="majorHAnsi"/>
                <w:sz w:val="20"/>
                <w:szCs w:val="20"/>
              </w:rPr>
              <w:t>mise sur pied</w:t>
            </w:r>
            <w:r>
              <w:rPr>
                <w:rFonts w:asciiTheme="majorHAnsi" w:hAnsiTheme="majorHAnsi" w:cstheme="majorHAnsi"/>
                <w:sz w:val="20"/>
                <w:szCs w:val="20"/>
              </w:rPr>
              <w:t xml:space="preserve"> de </w:t>
            </w:r>
            <w:r w:rsidRPr="00054B7C">
              <w:rPr>
                <w:rFonts w:asciiTheme="majorHAnsi" w:hAnsiTheme="majorHAnsi" w:cstheme="majorHAnsi"/>
                <w:b/>
                <w:bCs/>
                <w:sz w:val="20"/>
                <w:szCs w:val="20"/>
              </w:rPr>
              <w:t>solides systèmes de collecte et de diffusion de données centralisés</w:t>
            </w:r>
            <w:r>
              <w:rPr>
                <w:rFonts w:asciiTheme="majorHAnsi" w:hAnsiTheme="majorHAnsi" w:cstheme="majorHAnsi"/>
                <w:sz w:val="20"/>
                <w:szCs w:val="20"/>
              </w:rPr>
              <w:t xml:space="preserve"> </w:t>
            </w:r>
            <w:r w:rsidR="00F12F1F">
              <w:rPr>
                <w:rFonts w:asciiTheme="majorHAnsi" w:hAnsiTheme="majorHAnsi" w:cstheme="majorHAnsi"/>
                <w:sz w:val="20"/>
                <w:szCs w:val="20"/>
              </w:rPr>
              <w:t>afin</w:t>
            </w:r>
            <w:r w:rsidR="00ED4DA8">
              <w:rPr>
                <w:rFonts w:asciiTheme="majorHAnsi" w:hAnsiTheme="majorHAnsi" w:cstheme="majorHAnsi"/>
                <w:sz w:val="20"/>
                <w:szCs w:val="20"/>
              </w:rPr>
              <w:t xml:space="preserve"> de planifi</w:t>
            </w:r>
            <w:r w:rsidR="00F12F1F">
              <w:rPr>
                <w:rFonts w:asciiTheme="majorHAnsi" w:hAnsiTheme="majorHAnsi" w:cstheme="majorHAnsi"/>
                <w:sz w:val="20"/>
                <w:szCs w:val="20"/>
              </w:rPr>
              <w:t>er</w:t>
            </w:r>
            <w:r w:rsidR="00ED4DA8">
              <w:rPr>
                <w:rFonts w:asciiTheme="majorHAnsi" w:hAnsiTheme="majorHAnsi" w:cstheme="majorHAnsi"/>
                <w:sz w:val="20"/>
                <w:szCs w:val="20"/>
              </w:rPr>
              <w:t xml:space="preserve"> et de produ</w:t>
            </w:r>
            <w:r w:rsidR="00F12F1F">
              <w:rPr>
                <w:rFonts w:asciiTheme="majorHAnsi" w:hAnsiTheme="majorHAnsi" w:cstheme="majorHAnsi"/>
                <w:sz w:val="20"/>
                <w:szCs w:val="20"/>
              </w:rPr>
              <w:t>ire</w:t>
            </w:r>
            <w:r w:rsidR="00ED4DA8">
              <w:rPr>
                <w:rFonts w:asciiTheme="majorHAnsi" w:hAnsiTheme="majorHAnsi" w:cstheme="majorHAnsi"/>
                <w:sz w:val="20"/>
                <w:szCs w:val="20"/>
              </w:rPr>
              <w:t xml:space="preserve"> de</w:t>
            </w:r>
            <w:r w:rsidR="00F12F1F">
              <w:rPr>
                <w:rFonts w:asciiTheme="majorHAnsi" w:hAnsiTheme="majorHAnsi" w:cstheme="majorHAnsi"/>
                <w:sz w:val="20"/>
                <w:szCs w:val="20"/>
              </w:rPr>
              <w:t>s</w:t>
            </w:r>
            <w:r w:rsidR="00ED4DA8">
              <w:rPr>
                <w:rFonts w:asciiTheme="majorHAnsi" w:hAnsiTheme="majorHAnsi" w:cstheme="majorHAnsi"/>
                <w:sz w:val="20"/>
                <w:szCs w:val="20"/>
              </w:rPr>
              <w:t xml:space="preserve"> rapports</w:t>
            </w:r>
            <w:r w:rsidR="00F12F1F">
              <w:rPr>
                <w:rFonts w:asciiTheme="majorHAnsi" w:hAnsiTheme="majorHAnsi" w:cstheme="majorHAnsi"/>
                <w:sz w:val="20"/>
                <w:szCs w:val="20"/>
              </w:rPr>
              <w:t xml:space="preserve"> plus efficaces</w:t>
            </w:r>
            <w:r w:rsidR="00992C55" w:rsidRPr="00BD418C">
              <w:rPr>
                <w:rFonts w:asciiTheme="majorHAnsi" w:hAnsiTheme="majorHAnsi" w:cstheme="majorHAnsi"/>
                <w:sz w:val="20"/>
                <w:szCs w:val="20"/>
              </w:rPr>
              <w:t>?</w:t>
            </w:r>
          </w:p>
        </w:tc>
        <w:tc>
          <w:tcPr>
            <w:tcW w:w="283" w:type="dxa"/>
            <w:vAlign w:val="center"/>
          </w:tcPr>
          <w:p w14:paraId="0096F51A"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3A459F8B"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1C065AB6"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20DB47B0" w14:textId="77777777" w:rsidTr="004144D8">
        <w:tc>
          <w:tcPr>
            <w:tcW w:w="8561" w:type="dxa"/>
            <w:vAlign w:val="center"/>
          </w:tcPr>
          <w:p w14:paraId="4060E8A1" w14:textId="7B3A0009" w:rsidR="00992C55" w:rsidRPr="00BD418C" w:rsidRDefault="00F12F1F"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w:t>
            </w:r>
            <w:r w:rsidRPr="00F12F1F">
              <w:rPr>
                <w:rFonts w:asciiTheme="majorHAnsi" w:hAnsiTheme="majorHAnsi" w:cstheme="majorHAnsi"/>
                <w:b/>
                <w:bCs/>
                <w:sz w:val="20"/>
                <w:szCs w:val="20"/>
              </w:rPr>
              <w:t>délégué des</w:t>
            </w:r>
            <w:r w:rsidR="00ED4DA8">
              <w:rPr>
                <w:rFonts w:asciiTheme="majorHAnsi" w:hAnsiTheme="majorHAnsi" w:cstheme="majorHAnsi"/>
                <w:sz w:val="20"/>
                <w:szCs w:val="20"/>
              </w:rPr>
              <w:t xml:space="preserve"> </w:t>
            </w:r>
            <w:r w:rsidR="00ED4DA8" w:rsidRPr="00ED4DA8">
              <w:rPr>
                <w:rFonts w:asciiTheme="majorHAnsi" w:hAnsiTheme="majorHAnsi" w:cstheme="majorHAnsi"/>
                <w:b/>
                <w:bCs/>
                <w:sz w:val="20"/>
                <w:szCs w:val="20"/>
              </w:rPr>
              <w:t xml:space="preserve">systèmes de reddition de compte centralisés et décentralisés </w:t>
            </w:r>
            <w:r>
              <w:rPr>
                <w:rFonts w:asciiTheme="majorHAnsi" w:hAnsiTheme="majorHAnsi" w:cstheme="majorHAnsi"/>
                <w:sz w:val="20"/>
                <w:szCs w:val="20"/>
              </w:rPr>
              <w:t>à</w:t>
            </w:r>
            <w:r w:rsidR="00ED4DA8">
              <w:rPr>
                <w:rFonts w:asciiTheme="majorHAnsi" w:hAnsiTheme="majorHAnsi" w:cstheme="majorHAnsi"/>
                <w:sz w:val="20"/>
                <w:szCs w:val="20"/>
              </w:rPr>
              <w:t xml:space="preserve"> des rôles clés au sein des équipes de directio</w:t>
            </w:r>
            <w:r>
              <w:rPr>
                <w:rFonts w:asciiTheme="majorHAnsi" w:hAnsiTheme="majorHAnsi" w:cstheme="majorHAnsi"/>
                <w:sz w:val="20"/>
                <w:szCs w:val="20"/>
              </w:rPr>
              <w:t>n, afin que ces porte-parole fassent progresser l’EDI et l’antiracisme</w:t>
            </w:r>
            <w:r w:rsidR="00992C55" w:rsidRPr="00BD418C">
              <w:rPr>
                <w:rFonts w:asciiTheme="majorHAnsi" w:hAnsiTheme="majorHAnsi" w:cstheme="majorHAnsi"/>
                <w:sz w:val="20"/>
                <w:szCs w:val="20"/>
              </w:rPr>
              <w:t>?</w:t>
            </w:r>
          </w:p>
        </w:tc>
        <w:tc>
          <w:tcPr>
            <w:tcW w:w="283" w:type="dxa"/>
            <w:vAlign w:val="center"/>
          </w:tcPr>
          <w:p w14:paraId="60C94E50"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25CE4D7F"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767FD354"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11DADADB" w14:textId="77777777" w:rsidTr="004144D8">
        <w:tc>
          <w:tcPr>
            <w:tcW w:w="8561" w:type="dxa"/>
            <w:vAlign w:val="center"/>
          </w:tcPr>
          <w:p w14:paraId="1759DC51" w14:textId="2B1F1D8A" w:rsidR="00992C55" w:rsidRPr="00BD418C" w:rsidRDefault="00EC7916"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mis au point un </w:t>
            </w:r>
            <w:r w:rsidR="00992C55" w:rsidRPr="00BD418C">
              <w:rPr>
                <w:rFonts w:asciiTheme="majorHAnsi" w:hAnsiTheme="majorHAnsi" w:cstheme="majorHAnsi"/>
                <w:b/>
                <w:bCs/>
                <w:sz w:val="20"/>
                <w:szCs w:val="20"/>
              </w:rPr>
              <w:t>mod</w:t>
            </w:r>
            <w:r>
              <w:rPr>
                <w:rFonts w:asciiTheme="majorHAnsi" w:hAnsiTheme="majorHAnsi" w:cstheme="majorHAnsi"/>
                <w:b/>
                <w:bCs/>
                <w:sz w:val="20"/>
                <w:szCs w:val="20"/>
              </w:rPr>
              <w:t>è</w:t>
            </w:r>
            <w:r w:rsidR="00992C55" w:rsidRPr="00BD418C">
              <w:rPr>
                <w:rFonts w:asciiTheme="majorHAnsi" w:hAnsiTheme="majorHAnsi" w:cstheme="majorHAnsi"/>
                <w:b/>
                <w:bCs/>
                <w:sz w:val="20"/>
                <w:szCs w:val="20"/>
              </w:rPr>
              <w:t>l</w:t>
            </w:r>
            <w:r>
              <w:rPr>
                <w:rFonts w:asciiTheme="majorHAnsi" w:hAnsiTheme="majorHAnsi" w:cstheme="majorHAnsi"/>
                <w:b/>
                <w:bCs/>
                <w:sz w:val="20"/>
                <w:szCs w:val="20"/>
              </w:rPr>
              <w:t>e de décentralisation coordonnée</w:t>
            </w:r>
            <w:r w:rsidR="00992C55" w:rsidRPr="00BD418C">
              <w:rPr>
                <w:rFonts w:asciiTheme="majorHAnsi" w:hAnsiTheme="majorHAnsi" w:cstheme="majorHAnsi"/>
                <w:sz w:val="20"/>
                <w:szCs w:val="20"/>
              </w:rPr>
              <w:t xml:space="preserve">, </w:t>
            </w:r>
            <w:r>
              <w:rPr>
                <w:rFonts w:asciiTheme="majorHAnsi" w:hAnsiTheme="majorHAnsi" w:cstheme="majorHAnsi"/>
                <w:sz w:val="20"/>
                <w:szCs w:val="20"/>
              </w:rPr>
              <w:t xml:space="preserve">par lequel des porte-parole centraux et locaux </w:t>
            </w:r>
            <w:r w:rsidR="00EA2AA5">
              <w:rPr>
                <w:rFonts w:asciiTheme="majorHAnsi" w:hAnsiTheme="majorHAnsi" w:cstheme="majorHAnsi"/>
                <w:sz w:val="20"/>
                <w:szCs w:val="20"/>
              </w:rPr>
              <w:t>en matière d</w:t>
            </w:r>
            <w:r>
              <w:rPr>
                <w:rFonts w:asciiTheme="majorHAnsi" w:hAnsiTheme="majorHAnsi" w:cstheme="majorHAnsi"/>
                <w:sz w:val="20"/>
                <w:szCs w:val="20"/>
              </w:rPr>
              <w:t>’EDI communiquent et collaborent pour améliorer les efforts en matière d’EDI et d’antiracisme dans l’ensemble de l’université</w:t>
            </w:r>
            <w:r w:rsidR="00992C55" w:rsidRPr="00BD418C">
              <w:rPr>
                <w:rFonts w:asciiTheme="majorHAnsi" w:hAnsiTheme="majorHAnsi" w:cstheme="majorHAnsi"/>
                <w:sz w:val="20"/>
                <w:szCs w:val="20"/>
              </w:rPr>
              <w:t>?</w:t>
            </w:r>
          </w:p>
        </w:tc>
        <w:tc>
          <w:tcPr>
            <w:tcW w:w="283" w:type="dxa"/>
            <w:vAlign w:val="center"/>
          </w:tcPr>
          <w:p w14:paraId="6D65DDCC"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77FADB29"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6DB69E11"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47313B7F" w14:textId="77777777" w:rsidTr="004144D8">
        <w:tc>
          <w:tcPr>
            <w:tcW w:w="8561" w:type="dxa"/>
            <w:vAlign w:val="center"/>
          </w:tcPr>
          <w:p w14:paraId="140AAD99" w14:textId="222E8B81" w:rsidR="00992C55" w:rsidRPr="00BD418C" w:rsidRDefault="00ED4DA8"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établi </w:t>
            </w:r>
            <w:r w:rsidRPr="00ED4DA8">
              <w:rPr>
                <w:rFonts w:asciiTheme="majorHAnsi" w:hAnsiTheme="majorHAnsi" w:cstheme="majorHAnsi"/>
                <w:b/>
                <w:bCs/>
                <w:sz w:val="20"/>
                <w:szCs w:val="20"/>
              </w:rPr>
              <w:t>des politiques, protocoles et outils de mise en œuvre du recrutement et de la rétention</w:t>
            </w:r>
            <w:r>
              <w:rPr>
                <w:rFonts w:asciiTheme="majorHAnsi" w:hAnsiTheme="majorHAnsi" w:cstheme="majorHAnsi"/>
                <w:sz w:val="20"/>
                <w:szCs w:val="20"/>
              </w:rPr>
              <w:t xml:space="preserve"> qui intègrent les principes et les pratiques </w:t>
            </w:r>
            <w:r w:rsidR="00EA2AA5">
              <w:rPr>
                <w:rFonts w:asciiTheme="majorHAnsi" w:hAnsiTheme="majorHAnsi" w:cstheme="majorHAnsi"/>
                <w:sz w:val="20"/>
                <w:szCs w:val="20"/>
              </w:rPr>
              <w:t>en matière d’EDI</w:t>
            </w:r>
            <w:r>
              <w:rPr>
                <w:rFonts w:asciiTheme="majorHAnsi" w:hAnsiTheme="majorHAnsi" w:cstheme="majorHAnsi"/>
                <w:sz w:val="20"/>
                <w:szCs w:val="20"/>
              </w:rPr>
              <w:t>, d’antiracisme et d’excellence inclusive</w:t>
            </w:r>
            <w:r w:rsidR="00992C55" w:rsidRPr="00BD418C">
              <w:rPr>
                <w:rFonts w:asciiTheme="majorHAnsi" w:hAnsiTheme="majorHAnsi" w:cstheme="majorHAnsi"/>
                <w:sz w:val="20"/>
                <w:szCs w:val="20"/>
              </w:rPr>
              <w:t>?</w:t>
            </w:r>
          </w:p>
        </w:tc>
        <w:tc>
          <w:tcPr>
            <w:tcW w:w="283" w:type="dxa"/>
            <w:vAlign w:val="center"/>
          </w:tcPr>
          <w:p w14:paraId="78B2763C"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716EC9B7"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423D5D4D"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16766B3B" w14:textId="77777777" w:rsidTr="004144D8">
        <w:tc>
          <w:tcPr>
            <w:tcW w:w="8561" w:type="dxa"/>
            <w:vAlign w:val="center"/>
          </w:tcPr>
          <w:p w14:paraId="46C45FE3" w14:textId="717F295C" w:rsidR="00992C55" w:rsidRPr="00BD418C" w:rsidRDefault="00EC7916"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Participez-vous à des </w:t>
            </w:r>
            <w:r w:rsidRPr="00EC7916">
              <w:rPr>
                <w:rFonts w:asciiTheme="majorHAnsi" w:hAnsiTheme="majorHAnsi" w:cstheme="majorHAnsi"/>
                <w:b/>
                <w:bCs/>
                <w:sz w:val="20"/>
                <w:szCs w:val="20"/>
              </w:rPr>
              <w:t>analyses régulières du climat</w:t>
            </w:r>
            <w:r>
              <w:rPr>
                <w:rFonts w:asciiTheme="majorHAnsi" w:hAnsiTheme="majorHAnsi" w:cstheme="majorHAnsi"/>
                <w:sz w:val="20"/>
                <w:szCs w:val="20"/>
              </w:rPr>
              <w:t xml:space="preserve"> </w:t>
            </w:r>
            <w:r w:rsidR="00EA2AA5">
              <w:rPr>
                <w:rFonts w:asciiTheme="majorHAnsi" w:hAnsiTheme="majorHAnsi" w:cstheme="majorHAnsi"/>
                <w:sz w:val="20"/>
                <w:szCs w:val="20"/>
              </w:rPr>
              <w:t xml:space="preserve">de travail </w:t>
            </w:r>
            <w:r>
              <w:rPr>
                <w:rFonts w:asciiTheme="majorHAnsi" w:hAnsiTheme="majorHAnsi" w:cstheme="majorHAnsi"/>
                <w:sz w:val="20"/>
                <w:szCs w:val="20"/>
              </w:rPr>
              <w:t xml:space="preserve">pour évaluer les perceptions et les expériences des membres des communautés </w:t>
            </w:r>
            <w:r w:rsidR="00EA2AA5">
              <w:rPr>
                <w:rFonts w:asciiTheme="majorHAnsi" w:hAnsiTheme="majorHAnsi" w:cstheme="majorHAnsi"/>
                <w:sz w:val="20"/>
                <w:szCs w:val="20"/>
              </w:rPr>
              <w:t>issues de la diversité, qui vous permettent de ne pas regrouper</w:t>
            </w:r>
            <w:r>
              <w:rPr>
                <w:rFonts w:asciiTheme="majorHAnsi" w:hAnsiTheme="majorHAnsi" w:cstheme="majorHAnsi"/>
                <w:sz w:val="20"/>
                <w:szCs w:val="20"/>
              </w:rPr>
              <w:t xml:space="preserve"> les réponses des membres racisés</w:t>
            </w:r>
            <w:r w:rsidR="00992C55" w:rsidRPr="00BD418C">
              <w:rPr>
                <w:rFonts w:asciiTheme="majorHAnsi" w:hAnsiTheme="majorHAnsi" w:cstheme="majorHAnsi"/>
                <w:sz w:val="20"/>
                <w:szCs w:val="20"/>
              </w:rPr>
              <w:t>?</w:t>
            </w:r>
          </w:p>
        </w:tc>
        <w:tc>
          <w:tcPr>
            <w:tcW w:w="283" w:type="dxa"/>
            <w:vAlign w:val="center"/>
          </w:tcPr>
          <w:p w14:paraId="769F5EC1"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5B030367"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1DA678D6"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0C28415B" w14:textId="77777777" w:rsidTr="004144D8">
        <w:tc>
          <w:tcPr>
            <w:tcW w:w="8561" w:type="dxa"/>
            <w:vAlign w:val="center"/>
          </w:tcPr>
          <w:p w14:paraId="57FC86D5" w14:textId="74BDB56F" w:rsidR="00992C55" w:rsidRPr="00BD418C" w:rsidRDefault="00151795"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participé à des processus de </w:t>
            </w:r>
            <w:r w:rsidR="00992C55" w:rsidRPr="00BD418C">
              <w:rPr>
                <w:rFonts w:asciiTheme="majorHAnsi" w:hAnsiTheme="majorHAnsi" w:cstheme="majorHAnsi"/>
                <w:b/>
                <w:bCs/>
                <w:sz w:val="20"/>
                <w:szCs w:val="20"/>
              </w:rPr>
              <w:t>c</w:t>
            </w:r>
            <w:r>
              <w:rPr>
                <w:rFonts w:asciiTheme="majorHAnsi" w:hAnsiTheme="majorHAnsi" w:cstheme="majorHAnsi"/>
                <w:b/>
                <w:bCs/>
                <w:sz w:val="20"/>
                <w:szCs w:val="20"/>
              </w:rPr>
              <w:t>ommunication et d’amélioration continu</w:t>
            </w:r>
            <w:r w:rsidR="007E7206">
              <w:rPr>
                <w:rFonts w:asciiTheme="majorHAnsi" w:hAnsiTheme="majorHAnsi" w:cstheme="majorHAnsi"/>
                <w:b/>
                <w:bCs/>
                <w:sz w:val="20"/>
                <w:szCs w:val="20"/>
              </w:rPr>
              <w:t>e</w:t>
            </w:r>
            <w:r w:rsidR="00992C55" w:rsidRPr="00BD418C">
              <w:rPr>
                <w:rFonts w:asciiTheme="majorHAnsi" w:hAnsiTheme="majorHAnsi" w:cstheme="majorHAnsi"/>
                <w:sz w:val="20"/>
                <w:szCs w:val="20"/>
              </w:rPr>
              <w:t xml:space="preserve"> </w:t>
            </w:r>
            <w:r w:rsidR="00EA2AA5">
              <w:rPr>
                <w:rFonts w:asciiTheme="majorHAnsi" w:hAnsiTheme="majorHAnsi" w:cstheme="majorHAnsi"/>
                <w:b/>
                <w:bCs/>
                <w:sz w:val="20"/>
                <w:szCs w:val="20"/>
              </w:rPr>
              <w:t>dans l’ensemble du campus</w:t>
            </w:r>
            <w:r w:rsidR="00603D32" w:rsidRPr="00603D32">
              <w:rPr>
                <w:rFonts w:asciiTheme="majorHAnsi" w:hAnsiTheme="majorHAnsi" w:cstheme="majorHAnsi"/>
                <w:sz w:val="20"/>
                <w:szCs w:val="20"/>
              </w:rPr>
              <w:t>,</w:t>
            </w:r>
            <w:r w:rsidR="00EA2AA5" w:rsidRPr="00603D32">
              <w:rPr>
                <w:rFonts w:asciiTheme="majorHAnsi" w:hAnsiTheme="majorHAnsi" w:cstheme="majorHAnsi"/>
                <w:sz w:val="20"/>
                <w:szCs w:val="20"/>
              </w:rPr>
              <w:t xml:space="preserve"> </w:t>
            </w:r>
            <w:r w:rsidR="00EA2AA5">
              <w:rPr>
                <w:rFonts w:asciiTheme="majorHAnsi" w:hAnsiTheme="majorHAnsi" w:cstheme="majorHAnsi"/>
                <w:sz w:val="20"/>
                <w:szCs w:val="20"/>
              </w:rPr>
              <w:t>en appui à</w:t>
            </w:r>
            <w:r w:rsidR="00EC7916">
              <w:rPr>
                <w:rFonts w:asciiTheme="majorHAnsi" w:hAnsiTheme="majorHAnsi" w:cstheme="majorHAnsi"/>
                <w:sz w:val="20"/>
                <w:szCs w:val="20"/>
              </w:rPr>
              <w:t xml:space="preserve"> des activités itératives de planification, de mise en œuvre et d’évaluation</w:t>
            </w:r>
            <w:r w:rsidR="00992C55" w:rsidRPr="00BD418C">
              <w:rPr>
                <w:rFonts w:asciiTheme="majorHAnsi" w:hAnsiTheme="majorHAnsi" w:cstheme="majorHAnsi"/>
                <w:sz w:val="20"/>
                <w:szCs w:val="20"/>
              </w:rPr>
              <w:t>?</w:t>
            </w:r>
          </w:p>
        </w:tc>
        <w:tc>
          <w:tcPr>
            <w:tcW w:w="283" w:type="dxa"/>
            <w:vAlign w:val="center"/>
          </w:tcPr>
          <w:p w14:paraId="0DCD6F66"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1D37639D"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70F5436B" w14:textId="77777777" w:rsidR="00992C55" w:rsidRPr="00BD418C" w:rsidRDefault="00992C55" w:rsidP="00BC68C4">
            <w:pPr>
              <w:ind w:left="360"/>
              <w:jc w:val="center"/>
              <w:rPr>
                <w:rFonts w:asciiTheme="majorHAnsi" w:hAnsiTheme="majorHAnsi" w:cstheme="majorHAnsi"/>
                <w:b/>
                <w:bCs/>
                <w:sz w:val="20"/>
                <w:szCs w:val="20"/>
              </w:rPr>
            </w:pPr>
          </w:p>
        </w:tc>
      </w:tr>
      <w:tr w:rsidR="00992C55" w:rsidRPr="00BD418C" w14:paraId="780E8A52" w14:textId="77777777" w:rsidTr="004144D8">
        <w:tc>
          <w:tcPr>
            <w:tcW w:w="8561" w:type="dxa"/>
            <w:vAlign w:val="center"/>
          </w:tcPr>
          <w:p w14:paraId="7F5FFFAB" w14:textId="511ABBDF" w:rsidR="00992C55" w:rsidRPr="00BD418C" w:rsidRDefault="00151795" w:rsidP="00375531">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 xml:space="preserve">Avez-vous </w:t>
            </w:r>
            <w:r w:rsidR="00EA2AA5">
              <w:rPr>
                <w:rFonts w:asciiTheme="majorHAnsi" w:hAnsiTheme="majorHAnsi" w:cstheme="majorHAnsi"/>
                <w:sz w:val="20"/>
                <w:szCs w:val="20"/>
              </w:rPr>
              <w:t>prévu</w:t>
            </w:r>
            <w:r>
              <w:rPr>
                <w:rFonts w:asciiTheme="majorHAnsi" w:hAnsiTheme="majorHAnsi" w:cstheme="majorHAnsi"/>
                <w:sz w:val="20"/>
                <w:szCs w:val="20"/>
              </w:rPr>
              <w:t xml:space="preserve"> des </w:t>
            </w:r>
            <w:r w:rsidRPr="00151795">
              <w:rPr>
                <w:rFonts w:asciiTheme="majorHAnsi" w:hAnsiTheme="majorHAnsi" w:cstheme="majorHAnsi"/>
                <w:b/>
                <w:bCs/>
                <w:sz w:val="20"/>
                <w:szCs w:val="20"/>
              </w:rPr>
              <w:t>mécanismes de consultation réguliè</w:t>
            </w:r>
            <w:r>
              <w:rPr>
                <w:rFonts w:asciiTheme="majorHAnsi" w:hAnsiTheme="majorHAnsi" w:cstheme="majorHAnsi"/>
                <w:b/>
                <w:bCs/>
                <w:sz w:val="20"/>
                <w:szCs w:val="20"/>
              </w:rPr>
              <w:t>re</w:t>
            </w:r>
            <w:r w:rsidRPr="00151795">
              <w:rPr>
                <w:rFonts w:asciiTheme="majorHAnsi" w:hAnsiTheme="majorHAnsi" w:cstheme="majorHAnsi"/>
                <w:b/>
                <w:bCs/>
                <w:sz w:val="20"/>
                <w:szCs w:val="20"/>
              </w:rPr>
              <w:t xml:space="preserve"> avec les communautés</w:t>
            </w:r>
            <w:r>
              <w:rPr>
                <w:rFonts w:asciiTheme="majorHAnsi" w:hAnsiTheme="majorHAnsi" w:cstheme="majorHAnsi"/>
                <w:sz w:val="20"/>
                <w:szCs w:val="20"/>
              </w:rPr>
              <w:t xml:space="preserve"> les plus touchées par les inégalités systémique</w:t>
            </w:r>
            <w:r w:rsidR="007E7206">
              <w:rPr>
                <w:rFonts w:asciiTheme="majorHAnsi" w:hAnsiTheme="majorHAnsi" w:cstheme="majorHAnsi"/>
                <w:sz w:val="20"/>
                <w:szCs w:val="20"/>
              </w:rPr>
              <w:t>s</w:t>
            </w:r>
            <w:r>
              <w:rPr>
                <w:rFonts w:asciiTheme="majorHAnsi" w:hAnsiTheme="majorHAnsi" w:cstheme="majorHAnsi"/>
                <w:sz w:val="20"/>
                <w:szCs w:val="20"/>
              </w:rPr>
              <w:t xml:space="preserve">, y compris les membres des communautés racisées, et obtenu leur </w:t>
            </w:r>
            <w:r w:rsidRPr="00151795">
              <w:rPr>
                <w:rFonts w:asciiTheme="majorHAnsi" w:hAnsiTheme="majorHAnsi" w:cstheme="majorHAnsi"/>
                <w:b/>
                <w:bCs/>
                <w:sz w:val="20"/>
                <w:szCs w:val="20"/>
              </w:rPr>
              <w:t>engagement</w:t>
            </w:r>
            <w:r w:rsidR="00992C55" w:rsidRPr="00BD418C">
              <w:rPr>
                <w:rFonts w:asciiTheme="majorHAnsi" w:hAnsiTheme="majorHAnsi" w:cstheme="majorHAnsi"/>
                <w:b/>
                <w:bCs/>
                <w:sz w:val="20"/>
                <w:szCs w:val="20"/>
              </w:rPr>
              <w:t>?</w:t>
            </w:r>
          </w:p>
        </w:tc>
        <w:tc>
          <w:tcPr>
            <w:tcW w:w="283" w:type="dxa"/>
            <w:vAlign w:val="center"/>
          </w:tcPr>
          <w:p w14:paraId="20E04B7E"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57BCEABA" w14:textId="77777777" w:rsidR="00992C55" w:rsidRPr="00BD418C" w:rsidRDefault="00992C55" w:rsidP="00BC68C4">
            <w:pPr>
              <w:ind w:left="360"/>
              <w:jc w:val="center"/>
              <w:rPr>
                <w:rFonts w:asciiTheme="majorHAnsi" w:hAnsiTheme="majorHAnsi" w:cstheme="majorHAnsi"/>
                <w:b/>
                <w:bCs/>
                <w:sz w:val="20"/>
                <w:szCs w:val="20"/>
              </w:rPr>
            </w:pPr>
          </w:p>
        </w:tc>
        <w:tc>
          <w:tcPr>
            <w:tcW w:w="283" w:type="dxa"/>
            <w:vAlign w:val="center"/>
          </w:tcPr>
          <w:p w14:paraId="0585C621" w14:textId="77777777" w:rsidR="00992C55" w:rsidRPr="00BD418C" w:rsidRDefault="00992C55" w:rsidP="00BC68C4">
            <w:pPr>
              <w:ind w:left="360"/>
              <w:jc w:val="center"/>
              <w:rPr>
                <w:rFonts w:asciiTheme="majorHAnsi" w:hAnsiTheme="majorHAnsi" w:cstheme="majorHAnsi"/>
                <w:b/>
                <w:bCs/>
                <w:sz w:val="20"/>
                <w:szCs w:val="20"/>
              </w:rPr>
            </w:pPr>
          </w:p>
        </w:tc>
      </w:tr>
    </w:tbl>
    <w:p w14:paraId="60DD5DAE" w14:textId="77777777" w:rsidR="00992C55" w:rsidRPr="00BD418C" w:rsidRDefault="00992C55" w:rsidP="00BC68C4">
      <w:pPr>
        <w:spacing w:after="0" w:line="240" w:lineRule="auto"/>
        <w:rPr>
          <w:rFonts w:asciiTheme="majorHAnsi" w:hAnsiTheme="majorHAnsi" w:cstheme="majorHAnsi"/>
          <w:b/>
          <w:bCs/>
        </w:rPr>
      </w:pPr>
    </w:p>
    <w:p w14:paraId="275FB9A6" w14:textId="77777777" w:rsidR="00992C55" w:rsidRPr="00BD418C" w:rsidRDefault="00992C55" w:rsidP="00BC68C4">
      <w:pPr>
        <w:spacing w:after="0" w:line="240" w:lineRule="auto"/>
        <w:rPr>
          <w:rFonts w:asciiTheme="majorHAnsi" w:hAnsiTheme="majorHAnsi" w:cstheme="majorHAnsi"/>
          <w:b/>
          <w:bCs/>
        </w:rPr>
      </w:pPr>
    </w:p>
    <w:p w14:paraId="47F205F0" w14:textId="77777777" w:rsidR="00EA2AA5" w:rsidRDefault="00EA2AA5" w:rsidP="00BC68C4">
      <w:pPr>
        <w:spacing w:after="0" w:line="240" w:lineRule="auto"/>
        <w:rPr>
          <w:rFonts w:asciiTheme="majorHAnsi" w:eastAsiaTheme="majorEastAsia" w:hAnsiTheme="majorHAnsi" w:cstheme="majorHAnsi"/>
          <w:color w:val="833C0B" w:themeColor="accent2" w:themeShade="80"/>
          <w:sz w:val="26"/>
          <w:szCs w:val="26"/>
        </w:rPr>
      </w:pPr>
      <w:r>
        <w:rPr>
          <w:rFonts w:cstheme="majorHAnsi"/>
          <w:color w:val="833C0B" w:themeColor="accent2" w:themeShade="80"/>
          <w:sz w:val="26"/>
          <w:szCs w:val="26"/>
        </w:rPr>
        <w:br w:type="page"/>
      </w:r>
    </w:p>
    <w:p w14:paraId="1341DFA9" w14:textId="2E74CB10" w:rsidR="00EF5BB7" w:rsidRDefault="00EA2AA5" w:rsidP="009E7596">
      <w:pPr>
        <w:pStyle w:val="Heading2"/>
      </w:pPr>
      <w:bookmarkStart w:id="66" w:name="_Toc99499606"/>
      <w:r>
        <w:lastRenderedPageBreak/>
        <w:t>Annexe</w:t>
      </w:r>
      <w:r w:rsidR="00306091">
        <w:t> </w:t>
      </w:r>
      <w:r>
        <w:t xml:space="preserve">III Modèle de mesures d’extrants et de résultats </w:t>
      </w:r>
      <w:r w:rsidR="00603D32">
        <w:t xml:space="preserve">en matière </w:t>
      </w:r>
      <w:r>
        <w:t>d’EDI</w:t>
      </w:r>
      <w:bookmarkEnd w:id="66"/>
      <w:r>
        <w:t xml:space="preserve"> </w:t>
      </w:r>
    </w:p>
    <w:p w14:paraId="519EFC8E" w14:textId="5B4BA1F6" w:rsidR="00C25545" w:rsidRDefault="00C25545" w:rsidP="00C25545"/>
    <w:p w14:paraId="0086E730" w14:textId="4B2797D6" w:rsidR="00C25545" w:rsidRPr="00287128" w:rsidRDefault="00B26DE9" w:rsidP="00C25545">
      <w:pPr>
        <w:pStyle w:val="Heading3"/>
        <w:rPr>
          <w:sz w:val="36"/>
          <w:szCs w:val="36"/>
          <w:lang w:val="en-US"/>
        </w:rPr>
      </w:pPr>
      <w:proofErr w:type="spellStart"/>
      <w:r w:rsidRPr="00287128">
        <w:rPr>
          <w:sz w:val="36"/>
          <w:szCs w:val="36"/>
          <w:lang w:val="en-US"/>
        </w:rPr>
        <w:t>Diversité</w:t>
      </w:r>
      <w:proofErr w:type="spellEnd"/>
      <w:r w:rsidRPr="00287128">
        <w:rPr>
          <w:sz w:val="36"/>
          <w:szCs w:val="36"/>
          <w:lang w:val="en-US"/>
        </w:rPr>
        <w:t xml:space="preserve"> de structures</w:t>
      </w:r>
    </w:p>
    <w:p w14:paraId="525FD7B4" w14:textId="5EB6E236" w:rsidR="00C25545" w:rsidRPr="00287128" w:rsidRDefault="00B26DE9" w:rsidP="00375531">
      <w:pPr>
        <w:pStyle w:val="ListParagraph"/>
        <w:numPr>
          <w:ilvl w:val="0"/>
          <w:numId w:val="12"/>
        </w:numPr>
        <w:rPr>
          <w:rFonts w:asciiTheme="majorHAnsi" w:hAnsiTheme="majorHAnsi" w:cstheme="majorHAnsi"/>
          <w:lang w:val="en-US"/>
        </w:rPr>
      </w:pPr>
      <w:proofErr w:type="spellStart"/>
      <w:r w:rsidRPr="00287128">
        <w:rPr>
          <w:rFonts w:asciiTheme="majorHAnsi" w:hAnsiTheme="majorHAnsi" w:cstheme="majorHAnsi"/>
          <w:lang w:val="en-US"/>
        </w:rPr>
        <w:t>Extrants</w:t>
      </w:r>
      <w:proofErr w:type="spellEnd"/>
      <w:r w:rsidR="00C25545"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livrables</w:t>
      </w:r>
      <w:proofErr w:type="spellEnd"/>
      <w:r w:rsidRPr="00287128">
        <w:rPr>
          <w:rFonts w:asciiTheme="majorHAnsi" w:hAnsiTheme="majorHAnsi" w:cstheme="majorHAnsi"/>
          <w:lang w:val="en-US"/>
        </w:rPr>
        <w:t>, conditions)</w:t>
      </w:r>
    </w:p>
    <w:p w14:paraId="3D9339F8"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plans unitaires en matière d’EDI fournis chaque année</w:t>
      </w:r>
    </w:p>
    <w:p w14:paraId="5423B4D0"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 de politiques et de processus révisés au moyen de l’analyse en matière d’EDI </w:t>
      </w:r>
    </w:p>
    <w:p w14:paraId="78DC619B"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documents stratégiques de l’établissement formulant les priorités en matière d’EDI</w:t>
      </w:r>
    </w:p>
    <w:p w14:paraId="3999738A"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hauts dirigeants et de membres des organes de gouvernance possédant une formation en matière d’EDI</w:t>
      </w:r>
    </w:p>
    <w:p w14:paraId="4EF25544"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xml:space="preserve">% de hauts dirigeants qui se disent membres d’un groupe digne d’équité </w:t>
      </w:r>
    </w:p>
    <w:p w14:paraId="41BDED44"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membres qui se disent dignes d’équité au sein des organes de gouvernance </w:t>
      </w:r>
    </w:p>
    <w:p w14:paraId="2E442232" w14:textId="77777777" w:rsidR="00851534" w:rsidRPr="00287128" w:rsidRDefault="00851534"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participation d’anciens aux priorités en matière d’EDI</w:t>
      </w:r>
    </w:p>
    <w:p w14:paraId="06E09F80" w14:textId="77777777" w:rsidR="00851534" w:rsidRPr="00287128" w:rsidRDefault="00851534"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site</w:t>
      </w:r>
      <w:proofErr w:type="gramEnd"/>
      <w:r w:rsidRPr="00287128">
        <w:rPr>
          <w:rFonts w:asciiTheme="majorHAnsi" w:hAnsiTheme="majorHAnsi" w:cstheme="majorHAnsi"/>
        </w:rPr>
        <w:t xml:space="preserve"> Web, définitions et cas du bureau du président</w:t>
      </w:r>
    </w:p>
    <w:p w14:paraId="39425036" w14:textId="77777777" w:rsidR="00851534" w:rsidRPr="00287128" w:rsidRDefault="00851534" w:rsidP="00375531">
      <w:pPr>
        <w:pStyle w:val="ListParagraph"/>
        <w:numPr>
          <w:ilvl w:val="1"/>
          <w:numId w:val="12"/>
        </w:numPr>
        <w:rPr>
          <w:lang w:val="en-US"/>
        </w:rPr>
      </w:pPr>
      <w:r w:rsidRPr="00287128">
        <w:rPr>
          <w:rFonts w:asciiTheme="majorHAnsi" w:hAnsiTheme="majorHAnsi" w:cstheme="majorHAnsi"/>
        </w:rPr>
        <w:t># de prix hommage dotés de critères en matière d’EDI</w:t>
      </w:r>
      <w:r w:rsidRPr="00287128">
        <w:rPr>
          <w:rFonts w:asciiTheme="majorHAnsi" w:hAnsiTheme="majorHAnsi" w:cstheme="majorHAnsi"/>
        </w:rPr>
        <w:t xml:space="preserve"> </w:t>
      </w:r>
    </w:p>
    <w:p w14:paraId="510EA7D1" w14:textId="61E6D100" w:rsidR="00C25545" w:rsidRPr="00287128" w:rsidRDefault="00851534" w:rsidP="00375531">
      <w:pPr>
        <w:pStyle w:val="ListParagraph"/>
        <w:numPr>
          <w:ilvl w:val="0"/>
          <w:numId w:val="12"/>
        </w:numPr>
        <w:rPr>
          <w:lang w:val="en-US"/>
        </w:rPr>
      </w:pPr>
      <w:r w:rsidRPr="00287128">
        <w:rPr>
          <w:rFonts w:asciiTheme="majorHAnsi" w:hAnsiTheme="majorHAnsi" w:cstheme="majorHAnsi"/>
        </w:rPr>
        <w:t xml:space="preserve">Résultats (connaissance, sensibilisation, comportement, </w:t>
      </w:r>
      <w:proofErr w:type="spellStart"/>
      <w:r w:rsidRPr="00287128">
        <w:rPr>
          <w:rFonts w:asciiTheme="majorHAnsi" w:hAnsiTheme="majorHAnsi" w:cstheme="majorHAnsi"/>
        </w:rPr>
        <w:t>habiltés</w:t>
      </w:r>
      <w:proofErr w:type="spellEnd"/>
      <w:r w:rsidRPr="00287128">
        <w:rPr>
          <w:rFonts w:asciiTheme="majorHAnsi" w:hAnsiTheme="majorHAnsi" w:cstheme="majorHAnsi"/>
        </w:rPr>
        <w:t>)</w:t>
      </w:r>
    </w:p>
    <w:p w14:paraId="1DEAFE8D" w14:textId="77777777" w:rsidR="00DF3B4F" w:rsidRPr="00287128" w:rsidRDefault="00DF3B4F"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donateurs qui appuient les priorités en matière d’EDI</w:t>
      </w:r>
    </w:p>
    <w:p w14:paraId="5B34257D" w14:textId="77777777" w:rsidR="00DF3B4F" w:rsidRPr="00287128" w:rsidRDefault="00DF3B4F"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valeur</w:t>
      </w:r>
      <w:proofErr w:type="gramEnd"/>
      <w:r w:rsidRPr="00287128">
        <w:rPr>
          <w:rFonts w:asciiTheme="majorHAnsi" w:hAnsiTheme="majorHAnsi" w:cstheme="majorHAnsi"/>
        </w:rPr>
        <w:t xml:space="preserve"> $ des fonds de donateurs affectés vers les priorités en matière d’EDI</w:t>
      </w:r>
    </w:p>
    <w:p w14:paraId="7A8F0413" w14:textId="77777777" w:rsidR="00DF3B4F" w:rsidRPr="00287128" w:rsidRDefault="00DF3B4F"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compréhension</w:t>
      </w:r>
      <w:proofErr w:type="gramEnd"/>
      <w:r w:rsidRPr="00287128">
        <w:rPr>
          <w:rFonts w:asciiTheme="majorHAnsi" w:hAnsiTheme="majorHAnsi" w:cstheme="majorHAnsi"/>
        </w:rPr>
        <w:t xml:space="preserve"> de l’EDI et de l’excellence inclusive sur le campus</w:t>
      </w:r>
    </w:p>
    <w:p w14:paraId="5B9C3AAC" w14:textId="77777777" w:rsidR="00DF3B4F" w:rsidRPr="00287128" w:rsidRDefault="00DF3B4F"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projets pilotes sur l’EDI lancés à l’aide de fonds assortis de conditions libérales ou de fonds ponctuels</w:t>
      </w:r>
    </w:p>
    <w:p w14:paraId="1383B65F" w14:textId="77777777" w:rsidR="00DF3B4F" w:rsidRPr="00287128" w:rsidRDefault="00DF3B4F"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d’initiatives d’EDI soutenues par des fonds fermes</w:t>
      </w:r>
    </w:p>
    <w:p w14:paraId="3EF824D7" w14:textId="77777777" w:rsidR="00DF3B4F" w:rsidRPr="00287128" w:rsidRDefault="00DF3B4F"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valeur</w:t>
      </w:r>
      <w:proofErr w:type="gramEnd"/>
      <w:r w:rsidRPr="00287128">
        <w:rPr>
          <w:rFonts w:asciiTheme="majorHAnsi" w:hAnsiTheme="majorHAnsi" w:cstheme="majorHAnsi"/>
        </w:rPr>
        <w:t xml:space="preserve"> $ et proportion des fonds affectés aux priorités en matière d’EDI</w:t>
      </w:r>
    </w:p>
    <w:p w14:paraId="50AA2D23" w14:textId="77777777" w:rsidR="00DF3B4F" w:rsidRPr="00287128" w:rsidRDefault="00DF3B4F"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visibilité</w:t>
      </w:r>
      <w:proofErr w:type="gramEnd"/>
      <w:r w:rsidRPr="00287128">
        <w:rPr>
          <w:rFonts w:asciiTheme="majorHAnsi" w:hAnsiTheme="majorHAnsi" w:cstheme="majorHAnsi"/>
        </w:rPr>
        <w:t xml:space="preserve"> de la haute direction pour stimuler l’excellence inclusive</w:t>
      </w:r>
    </w:p>
    <w:p w14:paraId="2B927A2C" w14:textId="77777777" w:rsidR="00DF3B4F" w:rsidRPr="00287128" w:rsidRDefault="00DF3B4F"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profondeur</w:t>
      </w:r>
      <w:proofErr w:type="gramEnd"/>
      <w:r w:rsidRPr="00287128">
        <w:rPr>
          <w:rFonts w:asciiTheme="majorHAnsi" w:hAnsiTheme="majorHAnsi" w:cstheme="majorHAnsi"/>
        </w:rPr>
        <w:t xml:space="preserve"> de l’analyse en matière d’EDI dans les décisions stratégiques, l’élaboration de politiques et l’affectation des ressources</w:t>
      </w:r>
    </w:p>
    <w:p w14:paraId="60ECE0B4" w14:textId="77777777" w:rsidR="00F277CD" w:rsidRPr="00287128" w:rsidRDefault="00DF3B4F" w:rsidP="00375531">
      <w:pPr>
        <w:pStyle w:val="ListParagraph"/>
        <w:numPr>
          <w:ilvl w:val="0"/>
          <w:numId w:val="12"/>
        </w:numPr>
        <w:rPr>
          <w:lang w:val="en-US"/>
        </w:rPr>
      </w:pPr>
      <w:r w:rsidRPr="00287128">
        <w:rPr>
          <w:rFonts w:asciiTheme="majorHAnsi" w:hAnsiTheme="majorHAnsi" w:cstheme="majorHAnsi"/>
        </w:rPr>
        <w:t>Effets (objectifs aspirationnels)</w:t>
      </w:r>
    </w:p>
    <w:p w14:paraId="65E30BCE" w14:textId="7C6C4701" w:rsidR="00F277CD" w:rsidRPr="00287128" w:rsidRDefault="00F277CD" w:rsidP="00375531">
      <w:pPr>
        <w:pStyle w:val="ListParagraph"/>
        <w:numPr>
          <w:ilvl w:val="1"/>
          <w:numId w:val="12"/>
        </w:numPr>
        <w:rPr>
          <w:lang w:val="en-US"/>
        </w:rPr>
      </w:pPr>
      <w:r w:rsidRPr="00287128">
        <w:rPr>
          <w:rFonts w:asciiTheme="majorHAnsi" w:hAnsiTheme="majorHAnsi" w:cstheme="majorHAnsi"/>
        </w:rPr>
        <w:t>Systèmes, structures, politiques et processus qui favorisent et maintiennent les priorités en matière d’EDI</w:t>
      </w:r>
    </w:p>
    <w:p w14:paraId="3E56CACA" w14:textId="03E76737" w:rsidR="00C25545" w:rsidRPr="00287128" w:rsidRDefault="00F277CD" w:rsidP="00C25545">
      <w:pPr>
        <w:pStyle w:val="Heading3"/>
        <w:rPr>
          <w:sz w:val="36"/>
          <w:szCs w:val="36"/>
          <w:lang w:val="en-US"/>
        </w:rPr>
      </w:pPr>
      <w:proofErr w:type="spellStart"/>
      <w:r w:rsidRPr="00287128">
        <w:rPr>
          <w:sz w:val="36"/>
          <w:szCs w:val="36"/>
          <w:lang w:val="en-US"/>
        </w:rPr>
        <w:t>Diversité</w:t>
      </w:r>
      <w:proofErr w:type="spellEnd"/>
      <w:r w:rsidRPr="00287128">
        <w:rPr>
          <w:sz w:val="36"/>
          <w:szCs w:val="36"/>
          <w:lang w:val="en-US"/>
        </w:rPr>
        <w:t xml:space="preserve"> des </w:t>
      </w:r>
      <w:proofErr w:type="spellStart"/>
      <w:r w:rsidRPr="00287128">
        <w:rPr>
          <w:sz w:val="36"/>
          <w:szCs w:val="36"/>
          <w:lang w:val="en-US"/>
        </w:rPr>
        <w:t>programmes</w:t>
      </w:r>
      <w:proofErr w:type="spellEnd"/>
    </w:p>
    <w:p w14:paraId="26691BC9" w14:textId="77777777" w:rsidR="00F277CD" w:rsidRPr="00287128" w:rsidRDefault="00F277CD" w:rsidP="00375531">
      <w:pPr>
        <w:pStyle w:val="ListParagraph"/>
        <w:numPr>
          <w:ilvl w:val="0"/>
          <w:numId w:val="12"/>
        </w:numPr>
        <w:rPr>
          <w:rFonts w:asciiTheme="majorHAnsi" w:hAnsiTheme="majorHAnsi" w:cstheme="majorHAnsi"/>
          <w:lang w:val="en-US"/>
        </w:rPr>
      </w:pPr>
      <w:proofErr w:type="spellStart"/>
      <w:r w:rsidRPr="00287128">
        <w:rPr>
          <w:rFonts w:asciiTheme="majorHAnsi" w:hAnsiTheme="majorHAnsi" w:cstheme="majorHAnsi"/>
          <w:lang w:val="en-US"/>
        </w:rPr>
        <w:t>Extrants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livrables</w:t>
      </w:r>
      <w:proofErr w:type="spellEnd"/>
      <w:r w:rsidRPr="00287128">
        <w:rPr>
          <w:rFonts w:asciiTheme="majorHAnsi" w:hAnsiTheme="majorHAnsi" w:cstheme="majorHAnsi"/>
          <w:lang w:val="en-US"/>
        </w:rPr>
        <w:t>, conditions)</w:t>
      </w:r>
    </w:p>
    <w:p w14:paraId="01ED9906" w14:textId="77777777" w:rsidR="00A86777" w:rsidRPr="00287128" w:rsidRDefault="00A86777"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normes</w:t>
      </w:r>
      <w:proofErr w:type="gramEnd"/>
      <w:r w:rsidRPr="00287128">
        <w:rPr>
          <w:rFonts w:asciiTheme="majorHAnsi" w:hAnsiTheme="majorHAnsi" w:cstheme="majorHAnsi"/>
        </w:rPr>
        <w:t xml:space="preserve"> d’EDI dans le processus du programme d’assurance qualité de l’établissement</w:t>
      </w:r>
    </w:p>
    <w:p w14:paraId="13141E19" w14:textId="77777777" w:rsidR="00A86777" w:rsidRPr="00287128" w:rsidRDefault="00A86777"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cours dotés de résultats d’apprentissage liés à l’EDI</w:t>
      </w:r>
    </w:p>
    <w:p w14:paraId="05D3714A" w14:textId="77777777" w:rsidR="00A86777" w:rsidRPr="00287128" w:rsidRDefault="00A86777"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programmes universitaires qui intègrent l’EDI</w:t>
      </w:r>
    </w:p>
    <w:p w14:paraId="1BADE3F3" w14:textId="77777777" w:rsidR="00A86777" w:rsidRPr="00287128" w:rsidRDefault="00A86777"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professeurs qui emploient des stratégies d’enseignement inclusives</w:t>
      </w:r>
    </w:p>
    <w:p w14:paraId="790EA05D" w14:textId="77777777" w:rsidR="00A86777" w:rsidRPr="00287128" w:rsidRDefault="00A86777"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détenteurs de chaires de recherche dignes d’équité</w:t>
      </w:r>
    </w:p>
    <w:p w14:paraId="412B0DBD" w14:textId="77777777" w:rsidR="00A86777" w:rsidRPr="00287128" w:rsidRDefault="00A86777"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xml:space="preserve">% de comités de chaires de recherche qui reçoivent une formation en EDI </w:t>
      </w:r>
    </w:p>
    <w:p w14:paraId="6B4EBEA4" w14:textId="5DA66301" w:rsidR="00F277CD" w:rsidRPr="00287128" w:rsidRDefault="00A86777"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portée des programmes universitaires et de recherche interdisciplinaire</w:t>
      </w:r>
    </w:p>
    <w:p w14:paraId="43D489E2" w14:textId="77777777" w:rsidR="00F277CD" w:rsidRPr="00287128" w:rsidRDefault="00F277CD" w:rsidP="00375531">
      <w:pPr>
        <w:pStyle w:val="ListParagraph"/>
        <w:numPr>
          <w:ilvl w:val="0"/>
          <w:numId w:val="12"/>
        </w:numPr>
        <w:rPr>
          <w:lang w:val="en-US"/>
        </w:rPr>
      </w:pPr>
      <w:r w:rsidRPr="00287128">
        <w:rPr>
          <w:rFonts w:asciiTheme="majorHAnsi" w:hAnsiTheme="majorHAnsi" w:cstheme="majorHAnsi"/>
        </w:rPr>
        <w:t xml:space="preserve">Résultats (connaissance, sensibilisation, comportement, </w:t>
      </w:r>
      <w:proofErr w:type="spellStart"/>
      <w:r w:rsidRPr="00287128">
        <w:rPr>
          <w:rFonts w:asciiTheme="majorHAnsi" w:hAnsiTheme="majorHAnsi" w:cstheme="majorHAnsi"/>
        </w:rPr>
        <w:t>habiltés</w:t>
      </w:r>
      <w:proofErr w:type="spellEnd"/>
      <w:r w:rsidRPr="00287128">
        <w:rPr>
          <w:rFonts w:asciiTheme="majorHAnsi" w:hAnsiTheme="majorHAnsi" w:cstheme="majorHAnsi"/>
        </w:rPr>
        <w:t>)</w:t>
      </w:r>
    </w:p>
    <w:p w14:paraId="4FF3FCB4" w14:textId="77777777" w:rsidR="00D13CA9" w:rsidRPr="00287128" w:rsidRDefault="00D13CA9" w:rsidP="00375531">
      <w:pPr>
        <w:numPr>
          <w:ilvl w:val="0"/>
          <w:numId w:val="12"/>
        </w:numPr>
        <w:spacing w:after="0" w:line="240" w:lineRule="auto"/>
        <w:ind w:left="1080"/>
        <w:rPr>
          <w:rFonts w:asciiTheme="majorHAnsi" w:hAnsiTheme="majorHAnsi" w:cstheme="majorHAnsi"/>
        </w:rPr>
      </w:pPr>
      <w:proofErr w:type="gramStart"/>
      <w:r w:rsidRPr="00287128">
        <w:rPr>
          <w:rFonts w:asciiTheme="majorHAnsi" w:hAnsiTheme="majorHAnsi" w:cstheme="majorHAnsi"/>
        </w:rPr>
        <w:t>profondeur</w:t>
      </w:r>
      <w:proofErr w:type="gramEnd"/>
      <w:r w:rsidRPr="00287128">
        <w:rPr>
          <w:rFonts w:asciiTheme="majorHAnsi" w:hAnsiTheme="majorHAnsi" w:cstheme="majorHAnsi"/>
        </w:rPr>
        <w:t xml:space="preserve"> de l’intégration de l’EDI dans les programmes universitaires</w:t>
      </w:r>
    </w:p>
    <w:p w14:paraId="5E325E7B" w14:textId="77777777" w:rsidR="00D13CA9" w:rsidRPr="00287128" w:rsidRDefault="00D13CA9" w:rsidP="00375531">
      <w:pPr>
        <w:numPr>
          <w:ilvl w:val="0"/>
          <w:numId w:val="12"/>
        </w:numPr>
        <w:spacing w:after="0" w:line="240" w:lineRule="auto"/>
        <w:ind w:left="1080"/>
        <w:rPr>
          <w:rFonts w:asciiTheme="majorHAnsi" w:hAnsiTheme="majorHAnsi" w:cstheme="majorHAnsi"/>
        </w:rPr>
      </w:pPr>
      <w:proofErr w:type="gramStart"/>
      <w:r w:rsidRPr="00287128">
        <w:rPr>
          <w:rFonts w:asciiTheme="majorHAnsi" w:hAnsiTheme="majorHAnsi" w:cstheme="majorHAnsi"/>
        </w:rPr>
        <w:t>apprentissage</w:t>
      </w:r>
      <w:proofErr w:type="gramEnd"/>
      <w:r w:rsidRPr="00287128">
        <w:rPr>
          <w:rFonts w:asciiTheme="majorHAnsi" w:hAnsiTheme="majorHAnsi" w:cstheme="majorHAnsi"/>
        </w:rPr>
        <w:t xml:space="preserve"> autodéclaré de l’EDI par les étudiants </w:t>
      </w:r>
    </w:p>
    <w:p w14:paraId="4D5F6D66" w14:textId="77777777" w:rsidR="00D13CA9" w:rsidRPr="00287128" w:rsidRDefault="00D13CA9" w:rsidP="00375531">
      <w:pPr>
        <w:numPr>
          <w:ilvl w:val="0"/>
          <w:numId w:val="12"/>
        </w:numPr>
        <w:spacing w:after="0" w:line="240" w:lineRule="auto"/>
        <w:ind w:left="1080"/>
        <w:rPr>
          <w:rFonts w:asciiTheme="majorHAnsi" w:hAnsiTheme="majorHAnsi" w:cstheme="majorHAnsi"/>
        </w:rPr>
      </w:pPr>
      <w:proofErr w:type="gramStart"/>
      <w:r w:rsidRPr="00287128">
        <w:rPr>
          <w:rFonts w:asciiTheme="majorHAnsi" w:hAnsiTheme="majorHAnsi" w:cstheme="majorHAnsi"/>
        </w:rPr>
        <w:lastRenderedPageBreak/>
        <w:t>expérience</w:t>
      </w:r>
      <w:proofErr w:type="gramEnd"/>
      <w:r w:rsidRPr="00287128">
        <w:rPr>
          <w:rFonts w:asciiTheme="majorHAnsi" w:hAnsiTheme="majorHAnsi" w:cstheme="majorHAnsi"/>
        </w:rPr>
        <w:t xml:space="preserve"> des étudiants dans la case ou les deux cases supérieures</w:t>
      </w:r>
      <w:r w:rsidRPr="00287128">
        <w:rPr>
          <w:rFonts w:asciiTheme="majorHAnsi" w:hAnsiTheme="majorHAnsi" w:cstheme="majorHAnsi"/>
          <w:color w:val="FF0000"/>
        </w:rPr>
        <w:t>*</w:t>
      </w:r>
      <w:r w:rsidRPr="00287128">
        <w:rPr>
          <w:rFonts w:asciiTheme="majorHAnsi" w:hAnsiTheme="majorHAnsi" w:cstheme="majorHAnsi"/>
        </w:rPr>
        <w:t xml:space="preserve"> (p. ex., Enquête nationale sur la participation étudiante, Consortium canadien de recherche sur les étudiants universitaires, etc.) </w:t>
      </w:r>
    </w:p>
    <w:p w14:paraId="60F4BE4A" w14:textId="77777777" w:rsidR="00D13CA9" w:rsidRPr="00287128" w:rsidRDefault="00D13CA9" w:rsidP="00375531">
      <w:pPr>
        <w:numPr>
          <w:ilvl w:val="0"/>
          <w:numId w:val="12"/>
        </w:numPr>
        <w:spacing w:after="0" w:line="240" w:lineRule="auto"/>
        <w:ind w:left="1080"/>
        <w:rPr>
          <w:rFonts w:asciiTheme="majorHAnsi" w:hAnsiTheme="majorHAnsi" w:cstheme="majorHAnsi"/>
        </w:rPr>
      </w:pPr>
      <w:proofErr w:type="gramStart"/>
      <w:r w:rsidRPr="00287128">
        <w:rPr>
          <w:rFonts w:asciiTheme="majorHAnsi" w:hAnsiTheme="majorHAnsi" w:cstheme="majorHAnsi"/>
        </w:rPr>
        <w:t>profondeur</w:t>
      </w:r>
      <w:proofErr w:type="gramEnd"/>
      <w:r w:rsidRPr="00287128">
        <w:rPr>
          <w:rFonts w:asciiTheme="majorHAnsi" w:hAnsiTheme="majorHAnsi" w:cstheme="majorHAnsi"/>
        </w:rPr>
        <w:t xml:space="preserve"> de l’intégration de l’EDI à la recherche et aux bourses</w:t>
      </w:r>
    </w:p>
    <w:p w14:paraId="28350DBA" w14:textId="77777777" w:rsidR="00D13CA9" w:rsidRPr="00287128" w:rsidRDefault="00D13CA9" w:rsidP="00375531">
      <w:pPr>
        <w:numPr>
          <w:ilvl w:val="0"/>
          <w:numId w:val="12"/>
        </w:numPr>
        <w:spacing w:after="0" w:line="240" w:lineRule="auto"/>
        <w:ind w:left="1080"/>
        <w:rPr>
          <w:rFonts w:asciiTheme="majorHAnsi" w:hAnsiTheme="majorHAnsi" w:cstheme="majorHAnsi"/>
        </w:rPr>
      </w:pPr>
      <w:proofErr w:type="gramStart"/>
      <w:r w:rsidRPr="00287128">
        <w:rPr>
          <w:rFonts w:asciiTheme="majorHAnsi" w:hAnsiTheme="majorHAnsi" w:cstheme="majorHAnsi"/>
        </w:rPr>
        <w:t>profondeur</w:t>
      </w:r>
      <w:proofErr w:type="gramEnd"/>
      <w:r w:rsidRPr="00287128">
        <w:rPr>
          <w:rFonts w:asciiTheme="majorHAnsi" w:hAnsiTheme="majorHAnsi" w:cstheme="majorHAnsi"/>
        </w:rPr>
        <w:t xml:space="preserve"> de l’interdisciplinarité en enseignement et en recherche </w:t>
      </w:r>
    </w:p>
    <w:p w14:paraId="165C612E" w14:textId="77777777" w:rsidR="00D13CA9" w:rsidRPr="00287128" w:rsidRDefault="00D13CA9" w:rsidP="00375531">
      <w:pPr>
        <w:numPr>
          <w:ilvl w:val="0"/>
          <w:numId w:val="12"/>
        </w:numPr>
        <w:spacing w:after="0" w:line="240" w:lineRule="auto"/>
        <w:ind w:left="1080"/>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subventions de recherche acceptées d’après des considérations en matière d’EDI </w:t>
      </w:r>
    </w:p>
    <w:p w14:paraId="7108D58F" w14:textId="77777777" w:rsidR="00D13CA9" w:rsidRPr="00287128" w:rsidRDefault="00D13CA9" w:rsidP="00375531">
      <w:pPr>
        <w:numPr>
          <w:ilvl w:val="0"/>
          <w:numId w:val="12"/>
        </w:numPr>
        <w:spacing w:after="0" w:line="240" w:lineRule="auto"/>
        <w:ind w:left="1080"/>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subventions de recherche rejetées d’après des considérations en matière d’ED</w:t>
      </w:r>
    </w:p>
    <w:p w14:paraId="41587117" w14:textId="48F3B74B" w:rsidR="00D13CA9" w:rsidRPr="00287128" w:rsidRDefault="00D13CA9" w:rsidP="00375531">
      <w:pPr>
        <w:numPr>
          <w:ilvl w:val="0"/>
          <w:numId w:val="12"/>
        </w:numPr>
        <w:spacing w:after="0" w:line="240" w:lineRule="auto"/>
        <w:ind w:left="1080"/>
        <w:rPr>
          <w:rFonts w:asciiTheme="majorHAnsi" w:hAnsiTheme="majorHAnsi" w:cstheme="majorHAnsi"/>
        </w:rPr>
      </w:pPr>
      <w:proofErr w:type="gramStart"/>
      <w:r w:rsidRPr="00287128">
        <w:rPr>
          <w:rFonts w:asciiTheme="majorHAnsi" w:hAnsiTheme="majorHAnsi" w:cstheme="majorHAnsi"/>
        </w:rPr>
        <w:t>capacités</w:t>
      </w:r>
      <w:proofErr w:type="gramEnd"/>
      <w:r w:rsidRPr="00287128">
        <w:rPr>
          <w:rFonts w:asciiTheme="majorHAnsi" w:hAnsiTheme="majorHAnsi" w:cstheme="majorHAnsi"/>
        </w:rPr>
        <w:t xml:space="preserve"> d’EDI autodéclarées par les professeurs et les assistants à l’enseignement</w:t>
      </w:r>
    </w:p>
    <w:p w14:paraId="1CF204BD" w14:textId="4D560FAB" w:rsidR="00A86777" w:rsidRPr="00287128" w:rsidRDefault="00D13CA9" w:rsidP="00D13CA9">
      <w:pPr>
        <w:ind w:left="360"/>
        <w:rPr>
          <w:rFonts w:asciiTheme="majorHAnsi" w:hAnsiTheme="majorHAnsi" w:cstheme="majorHAnsi"/>
          <w:color w:val="FF0000"/>
          <w:shd w:val="clear" w:color="auto" w:fill="FFFFFF"/>
        </w:rPr>
      </w:pPr>
      <w:r w:rsidRPr="00287128">
        <w:rPr>
          <w:rFonts w:asciiTheme="majorHAnsi" w:hAnsiTheme="majorHAnsi" w:cstheme="majorHAnsi"/>
          <w:color w:val="FF0000"/>
          <w:shd w:val="clear" w:color="auto" w:fill="FFFFFF"/>
        </w:rPr>
        <w:t>* « </w:t>
      </w:r>
      <w:r w:rsidRPr="00287128">
        <w:rPr>
          <w:rFonts w:asciiTheme="majorHAnsi" w:hAnsiTheme="majorHAnsi" w:cstheme="majorHAnsi"/>
          <w:b/>
          <w:bCs/>
          <w:color w:val="FF0000"/>
          <w:shd w:val="clear" w:color="auto" w:fill="FFFFFF"/>
        </w:rPr>
        <w:t>Cases</w:t>
      </w:r>
      <w:r w:rsidRPr="00287128">
        <w:rPr>
          <w:rFonts w:asciiTheme="majorHAnsi" w:hAnsiTheme="majorHAnsi" w:cstheme="majorHAnsi"/>
          <w:color w:val="FF0000"/>
          <w:shd w:val="clear" w:color="auto" w:fill="FFFFFF"/>
        </w:rPr>
        <w:t xml:space="preserve"> » désigne un score et le nombre de personnes qui choisissent le score du nombre (ou </w:t>
      </w:r>
      <w:r w:rsidRPr="00287128">
        <w:rPr>
          <w:rFonts w:asciiTheme="majorHAnsi" w:hAnsiTheme="majorHAnsi" w:cstheme="majorHAnsi"/>
          <w:b/>
          <w:bCs/>
          <w:color w:val="FF0000"/>
          <w:shd w:val="clear" w:color="auto" w:fill="FFFFFF"/>
        </w:rPr>
        <w:t>case</w:t>
      </w:r>
      <w:r w:rsidRPr="00287128">
        <w:rPr>
          <w:rFonts w:asciiTheme="majorHAnsi" w:hAnsiTheme="majorHAnsi" w:cstheme="majorHAnsi"/>
          <w:color w:val="FF0000"/>
          <w:shd w:val="clear" w:color="auto" w:fill="FFFFFF"/>
        </w:rPr>
        <w:t xml:space="preserve">) sur une échelle de Likert. La case supérieure ou les deux cases supérieures désignent le nombre de personnes qui choisissent le ou les deux scores ou cases les plus élevés. </w:t>
      </w:r>
    </w:p>
    <w:p w14:paraId="14E99453" w14:textId="77777777" w:rsidR="00F277CD" w:rsidRPr="00287128" w:rsidRDefault="00F277CD" w:rsidP="00375531">
      <w:pPr>
        <w:pStyle w:val="ListParagraph"/>
        <w:numPr>
          <w:ilvl w:val="0"/>
          <w:numId w:val="12"/>
        </w:numPr>
        <w:rPr>
          <w:lang w:val="en-US"/>
        </w:rPr>
      </w:pPr>
      <w:r w:rsidRPr="00287128">
        <w:rPr>
          <w:rFonts w:asciiTheme="majorHAnsi" w:hAnsiTheme="majorHAnsi" w:cstheme="majorHAnsi"/>
        </w:rPr>
        <w:t>Effets (objectifs aspirationnels)</w:t>
      </w:r>
    </w:p>
    <w:p w14:paraId="122F633F" w14:textId="3EFF29E6" w:rsidR="00C8376C" w:rsidRPr="00287128" w:rsidRDefault="00C8376C" w:rsidP="00375531">
      <w:pPr>
        <w:pStyle w:val="ListParagraph"/>
        <w:numPr>
          <w:ilvl w:val="1"/>
          <w:numId w:val="12"/>
        </w:numPr>
        <w:rPr>
          <w:lang w:val="en-US"/>
        </w:rPr>
      </w:pPr>
      <w:r w:rsidRPr="00287128">
        <w:rPr>
          <w:rFonts w:asciiTheme="majorHAnsi" w:hAnsiTheme="majorHAnsi" w:cstheme="majorHAnsi"/>
        </w:rPr>
        <w:t>Les programmes universitaires et de formation plus vastes, de même que les pratiques, incarnent l’excellence inclusive et d’effets sociétaux à l’échelle mondiale</w:t>
      </w:r>
    </w:p>
    <w:p w14:paraId="1B30A460" w14:textId="1B7AF974" w:rsidR="00C25545" w:rsidRPr="00287128" w:rsidRDefault="00915C12" w:rsidP="00C25545">
      <w:pPr>
        <w:pStyle w:val="Heading3"/>
        <w:rPr>
          <w:sz w:val="36"/>
          <w:szCs w:val="36"/>
          <w:lang w:val="en-US"/>
        </w:rPr>
      </w:pPr>
      <w:proofErr w:type="spellStart"/>
      <w:r w:rsidRPr="00287128">
        <w:rPr>
          <w:sz w:val="36"/>
          <w:szCs w:val="36"/>
          <w:lang w:val="en-US"/>
        </w:rPr>
        <w:t>Diversité</w:t>
      </w:r>
      <w:proofErr w:type="spellEnd"/>
      <w:r w:rsidRPr="00287128">
        <w:rPr>
          <w:sz w:val="36"/>
          <w:szCs w:val="36"/>
          <w:lang w:val="en-US"/>
        </w:rPr>
        <w:t xml:space="preserve"> des interactions</w:t>
      </w:r>
    </w:p>
    <w:p w14:paraId="5894D58A" w14:textId="77777777" w:rsidR="00F277CD" w:rsidRPr="00287128" w:rsidRDefault="00F277CD" w:rsidP="00375531">
      <w:pPr>
        <w:pStyle w:val="ListParagraph"/>
        <w:numPr>
          <w:ilvl w:val="0"/>
          <w:numId w:val="12"/>
        </w:numPr>
        <w:rPr>
          <w:rFonts w:asciiTheme="majorHAnsi" w:hAnsiTheme="majorHAnsi" w:cstheme="majorHAnsi"/>
          <w:lang w:val="en-US"/>
        </w:rPr>
      </w:pPr>
      <w:proofErr w:type="spellStart"/>
      <w:r w:rsidRPr="00287128">
        <w:rPr>
          <w:rFonts w:asciiTheme="majorHAnsi" w:hAnsiTheme="majorHAnsi" w:cstheme="majorHAnsi"/>
          <w:lang w:val="en-US"/>
        </w:rPr>
        <w:t>Extrants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livrables</w:t>
      </w:r>
      <w:proofErr w:type="spellEnd"/>
      <w:r w:rsidRPr="00287128">
        <w:rPr>
          <w:rFonts w:asciiTheme="majorHAnsi" w:hAnsiTheme="majorHAnsi" w:cstheme="majorHAnsi"/>
          <w:lang w:val="en-US"/>
        </w:rPr>
        <w:t>, conditions)</w:t>
      </w:r>
    </w:p>
    <w:p w14:paraId="63E08271"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possibilités de formation ou d’éducation</w:t>
      </w:r>
    </w:p>
    <w:p w14:paraId="36F91480"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participants à la formation ou à l’éducation</w:t>
      </w:r>
    </w:p>
    <w:p w14:paraId="0C94381D"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xml:space="preserve">Taux d’achèvement des modules de formation en ligne obligatoires : </w:t>
      </w:r>
      <w:r w:rsidRPr="00287128">
        <w:rPr>
          <w:rFonts w:asciiTheme="majorHAnsi" w:hAnsiTheme="majorHAnsi" w:cstheme="majorHAnsi"/>
          <w:i/>
          <w:iCs/>
        </w:rPr>
        <w:t>Loi sur l’accessibilité pour les personnes handicapées de l’Ontario</w:t>
      </w:r>
      <w:r w:rsidRPr="00287128">
        <w:rPr>
          <w:rFonts w:asciiTheme="majorHAnsi" w:hAnsiTheme="majorHAnsi" w:cstheme="majorHAnsi"/>
        </w:rPr>
        <w:t>, systèmes de prévention et de réponse à la violence sexuelle, droits de la personne et équité, etc.</w:t>
      </w:r>
    </w:p>
    <w:p w14:paraId="2D395A32"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plaintes de discrimination, de harcèlement, de violence sexuelle</w:t>
      </w:r>
    </w:p>
    <w:p w14:paraId="0C4609B5"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plaintes résolues grâce à la résolution volontaire</w:t>
      </w:r>
    </w:p>
    <w:p w14:paraId="75EF1A8D"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membres du personnel qui participent à la formation à l’EDI</w:t>
      </w:r>
    </w:p>
    <w:p w14:paraId="70DA7D18" w14:textId="77777777" w:rsidR="00164933"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d’affichages de poste intégrant l’EDI</w:t>
      </w:r>
    </w:p>
    <w:p w14:paraId="14D4100F" w14:textId="0F09AFD4" w:rsidR="00915C12" w:rsidRPr="00287128" w:rsidRDefault="0016493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de chefs et de groupes étudiants participant à la formation sur l’EDI</w:t>
      </w:r>
    </w:p>
    <w:p w14:paraId="60D0F88E" w14:textId="77777777" w:rsidR="00F277CD" w:rsidRPr="00287128" w:rsidRDefault="00F277CD" w:rsidP="00375531">
      <w:pPr>
        <w:pStyle w:val="ListParagraph"/>
        <w:numPr>
          <w:ilvl w:val="0"/>
          <w:numId w:val="12"/>
        </w:numPr>
        <w:rPr>
          <w:lang w:val="en-US"/>
        </w:rPr>
      </w:pPr>
      <w:r w:rsidRPr="00287128">
        <w:rPr>
          <w:rFonts w:asciiTheme="majorHAnsi" w:hAnsiTheme="majorHAnsi" w:cstheme="majorHAnsi"/>
        </w:rPr>
        <w:t xml:space="preserve">Résultats (connaissance, sensibilisation, comportement, </w:t>
      </w:r>
      <w:proofErr w:type="spellStart"/>
      <w:r w:rsidRPr="00287128">
        <w:rPr>
          <w:rFonts w:asciiTheme="majorHAnsi" w:hAnsiTheme="majorHAnsi" w:cstheme="majorHAnsi"/>
        </w:rPr>
        <w:t>habiltés</w:t>
      </w:r>
      <w:proofErr w:type="spellEnd"/>
      <w:r w:rsidRPr="00287128">
        <w:rPr>
          <w:rFonts w:asciiTheme="majorHAnsi" w:hAnsiTheme="majorHAnsi" w:cstheme="majorHAnsi"/>
        </w:rPr>
        <w:t>)</w:t>
      </w:r>
    </w:p>
    <w:p w14:paraId="1C6E7E3A" w14:textId="77777777" w:rsidR="005B4B48" w:rsidRPr="00287128" w:rsidRDefault="005B4B48" w:rsidP="00375531">
      <w:pPr>
        <w:numPr>
          <w:ilvl w:val="0"/>
          <w:numId w:val="42"/>
        </w:numPr>
        <w:spacing w:after="0" w:line="240" w:lineRule="auto"/>
        <w:rPr>
          <w:rFonts w:asciiTheme="majorHAnsi" w:hAnsiTheme="majorHAnsi" w:cstheme="majorHAnsi"/>
        </w:rPr>
      </w:pPr>
      <w:proofErr w:type="gramStart"/>
      <w:r w:rsidRPr="00287128">
        <w:rPr>
          <w:rFonts w:asciiTheme="majorHAnsi" w:hAnsiTheme="majorHAnsi" w:cstheme="majorHAnsi"/>
        </w:rPr>
        <w:t>changement</w:t>
      </w:r>
      <w:proofErr w:type="gramEnd"/>
      <w:r w:rsidRPr="00287128">
        <w:rPr>
          <w:rFonts w:asciiTheme="majorHAnsi" w:hAnsiTheme="majorHAnsi" w:cstheme="majorHAnsi"/>
        </w:rPr>
        <w:t xml:space="preserve"> positif d’attitudes, de connaissances et d’habiletés</w:t>
      </w:r>
    </w:p>
    <w:p w14:paraId="55ED4AFD" w14:textId="77777777" w:rsidR="005B4B48" w:rsidRPr="00287128" w:rsidRDefault="005B4B48" w:rsidP="00375531">
      <w:pPr>
        <w:numPr>
          <w:ilvl w:val="0"/>
          <w:numId w:val="42"/>
        </w:numPr>
        <w:spacing w:after="0" w:line="240" w:lineRule="auto"/>
        <w:rPr>
          <w:rFonts w:asciiTheme="majorHAnsi" w:hAnsiTheme="majorHAnsi" w:cstheme="majorHAnsi"/>
        </w:rPr>
      </w:pPr>
      <w:r w:rsidRPr="00287128">
        <w:rPr>
          <w:rFonts w:asciiTheme="majorHAnsi" w:hAnsiTheme="majorHAnsi" w:cstheme="majorHAnsi"/>
        </w:rPr>
        <w:t>« </w:t>
      </w:r>
      <w:proofErr w:type="gramStart"/>
      <w:r w:rsidRPr="00287128">
        <w:rPr>
          <w:rFonts w:asciiTheme="majorHAnsi" w:hAnsiTheme="majorHAnsi" w:cstheme="majorHAnsi"/>
        </w:rPr>
        <w:t>case</w:t>
      </w:r>
      <w:proofErr w:type="gramEnd"/>
      <w:r w:rsidRPr="00287128">
        <w:rPr>
          <w:rFonts w:asciiTheme="majorHAnsi" w:hAnsiTheme="majorHAnsi" w:cstheme="majorHAnsi"/>
        </w:rPr>
        <w:t xml:space="preserve"> supérieure » rend compte d’un climat et de relations intergroupes positifs </w:t>
      </w:r>
    </w:p>
    <w:p w14:paraId="0B62B689" w14:textId="77777777" w:rsidR="005B4B48" w:rsidRPr="00287128" w:rsidRDefault="005B4B48" w:rsidP="00375531">
      <w:pPr>
        <w:numPr>
          <w:ilvl w:val="0"/>
          <w:numId w:val="42"/>
        </w:numPr>
        <w:spacing w:after="0" w:line="240" w:lineRule="auto"/>
        <w:rPr>
          <w:rFonts w:asciiTheme="majorHAnsi" w:hAnsiTheme="majorHAnsi" w:cstheme="majorHAnsi"/>
        </w:rPr>
      </w:pPr>
      <w:proofErr w:type="gramStart"/>
      <w:r w:rsidRPr="00287128">
        <w:rPr>
          <w:rFonts w:asciiTheme="majorHAnsi" w:hAnsiTheme="majorHAnsi" w:cstheme="majorHAnsi"/>
        </w:rPr>
        <w:t>profil</w:t>
      </w:r>
      <w:proofErr w:type="gramEnd"/>
      <w:r w:rsidRPr="00287128">
        <w:rPr>
          <w:rFonts w:asciiTheme="majorHAnsi" w:hAnsiTheme="majorHAnsi" w:cstheme="majorHAnsi"/>
        </w:rPr>
        <w:t xml:space="preserve"> et réputation de l’EDI dans l’œil du public</w:t>
      </w:r>
    </w:p>
    <w:p w14:paraId="65016B73" w14:textId="77777777" w:rsidR="005B4B48" w:rsidRPr="00287128" w:rsidRDefault="005B4B48" w:rsidP="00375531">
      <w:pPr>
        <w:numPr>
          <w:ilvl w:val="0"/>
          <w:numId w:val="42"/>
        </w:numPr>
        <w:spacing w:after="0" w:line="240" w:lineRule="auto"/>
        <w:rPr>
          <w:rFonts w:asciiTheme="majorHAnsi" w:hAnsiTheme="majorHAnsi" w:cstheme="majorHAnsi"/>
        </w:rPr>
      </w:pPr>
      <w:proofErr w:type="gramStart"/>
      <w:r w:rsidRPr="00287128">
        <w:rPr>
          <w:rFonts w:asciiTheme="majorHAnsi" w:hAnsiTheme="majorHAnsi" w:cstheme="majorHAnsi"/>
        </w:rPr>
        <w:t>capacités</w:t>
      </w:r>
      <w:proofErr w:type="gramEnd"/>
      <w:r w:rsidRPr="00287128">
        <w:rPr>
          <w:rFonts w:asciiTheme="majorHAnsi" w:hAnsiTheme="majorHAnsi" w:cstheme="majorHAnsi"/>
        </w:rPr>
        <w:t xml:space="preserve"> autodéclarées du personnel en matière d’EDI</w:t>
      </w:r>
    </w:p>
    <w:p w14:paraId="1B885F91" w14:textId="02841823" w:rsidR="00164933" w:rsidRPr="00287128" w:rsidRDefault="005B4B48" w:rsidP="00375531">
      <w:pPr>
        <w:pStyle w:val="ListParagraph"/>
        <w:numPr>
          <w:ilvl w:val="0"/>
          <w:numId w:val="42"/>
        </w:numPr>
        <w:rPr>
          <w:lang w:val="en-US"/>
        </w:rPr>
      </w:pPr>
      <w:proofErr w:type="gramStart"/>
      <w:r w:rsidRPr="00287128">
        <w:rPr>
          <w:rFonts w:asciiTheme="majorHAnsi" w:hAnsiTheme="majorHAnsi" w:cstheme="majorHAnsi"/>
        </w:rPr>
        <w:t>rapidité</w:t>
      </w:r>
      <w:proofErr w:type="gramEnd"/>
      <w:r w:rsidRPr="00287128">
        <w:rPr>
          <w:rFonts w:asciiTheme="majorHAnsi" w:hAnsiTheme="majorHAnsi" w:cstheme="majorHAnsi"/>
        </w:rPr>
        <w:t xml:space="preserve"> de la résolution des plaintes</w:t>
      </w:r>
    </w:p>
    <w:p w14:paraId="4BDC4F3B" w14:textId="77777777" w:rsidR="00F277CD" w:rsidRPr="00287128" w:rsidRDefault="00F277CD" w:rsidP="00375531">
      <w:pPr>
        <w:pStyle w:val="ListParagraph"/>
        <w:numPr>
          <w:ilvl w:val="0"/>
          <w:numId w:val="12"/>
        </w:numPr>
        <w:rPr>
          <w:lang w:val="en-US"/>
        </w:rPr>
      </w:pPr>
      <w:r w:rsidRPr="00287128">
        <w:rPr>
          <w:rFonts w:asciiTheme="majorHAnsi" w:hAnsiTheme="majorHAnsi" w:cstheme="majorHAnsi"/>
        </w:rPr>
        <w:t>Effets (objectifs aspirationnels)</w:t>
      </w:r>
    </w:p>
    <w:p w14:paraId="79FC7D46" w14:textId="665ED16D" w:rsidR="00260F04" w:rsidRPr="00287128" w:rsidRDefault="00260F04" w:rsidP="00375531">
      <w:pPr>
        <w:pStyle w:val="ListParagraph"/>
        <w:numPr>
          <w:ilvl w:val="1"/>
          <w:numId w:val="12"/>
        </w:numPr>
        <w:rPr>
          <w:lang w:val="en-US"/>
        </w:rPr>
      </w:pPr>
      <w:r w:rsidRPr="00287128">
        <w:rPr>
          <w:rFonts w:asciiTheme="majorHAnsi" w:hAnsiTheme="majorHAnsi" w:cstheme="majorHAnsi"/>
        </w:rPr>
        <w:t>Le climat sur le campus est positif, respectueux et inclusif, et tous les membres éprouvent un sentiment de dignité et d’appartenance</w:t>
      </w:r>
    </w:p>
    <w:p w14:paraId="6E2EA1FB" w14:textId="6740721B" w:rsidR="00C25545" w:rsidRPr="00287128" w:rsidRDefault="00260F04" w:rsidP="00C25545">
      <w:pPr>
        <w:pStyle w:val="Heading3"/>
        <w:rPr>
          <w:sz w:val="36"/>
          <w:szCs w:val="36"/>
          <w:lang w:val="en-US"/>
        </w:rPr>
      </w:pPr>
      <w:proofErr w:type="spellStart"/>
      <w:r w:rsidRPr="00287128">
        <w:rPr>
          <w:sz w:val="36"/>
          <w:szCs w:val="36"/>
          <w:lang w:val="en-US"/>
        </w:rPr>
        <w:t>Diversité</w:t>
      </w:r>
      <w:proofErr w:type="spellEnd"/>
      <w:r w:rsidRPr="00287128">
        <w:rPr>
          <w:sz w:val="36"/>
          <w:szCs w:val="36"/>
          <w:lang w:val="en-US"/>
        </w:rPr>
        <w:t xml:space="preserve"> de composition</w:t>
      </w:r>
    </w:p>
    <w:p w14:paraId="05069192" w14:textId="77777777" w:rsidR="00F277CD" w:rsidRPr="00287128" w:rsidRDefault="00F277CD" w:rsidP="00375531">
      <w:pPr>
        <w:pStyle w:val="ListParagraph"/>
        <w:numPr>
          <w:ilvl w:val="0"/>
          <w:numId w:val="12"/>
        </w:numPr>
        <w:rPr>
          <w:rFonts w:asciiTheme="majorHAnsi" w:hAnsiTheme="majorHAnsi" w:cstheme="majorHAnsi"/>
          <w:lang w:val="en-US"/>
        </w:rPr>
      </w:pPr>
      <w:proofErr w:type="spellStart"/>
      <w:r w:rsidRPr="00287128">
        <w:rPr>
          <w:rFonts w:asciiTheme="majorHAnsi" w:hAnsiTheme="majorHAnsi" w:cstheme="majorHAnsi"/>
          <w:lang w:val="en-US"/>
        </w:rPr>
        <w:t>Extrants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produits</w:t>
      </w:r>
      <w:proofErr w:type="spellEnd"/>
      <w:r w:rsidRPr="00287128">
        <w:rPr>
          <w:rFonts w:asciiTheme="majorHAnsi" w:hAnsiTheme="majorHAnsi" w:cstheme="majorHAnsi"/>
          <w:lang w:val="en-US"/>
        </w:rPr>
        <w:t xml:space="preserve"> </w:t>
      </w:r>
      <w:proofErr w:type="spellStart"/>
      <w:r w:rsidRPr="00287128">
        <w:rPr>
          <w:rFonts w:asciiTheme="majorHAnsi" w:hAnsiTheme="majorHAnsi" w:cstheme="majorHAnsi"/>
          <w:lang w:val="en-US"/>
        </w:rPr>
        <w:t>livrables</w:t>
      </w:r>
      <w:proofErr w:type="spellEnd"/>
      <w:r w:rsidRPr="00287128">
        <w:rPr>
          <w:rFonts w:asciiTheme="majorHAnsi" w:hAnsiTheme="majorHAnsi" w:cstheme="majorHAnsi"/>
          <w:lang w:val="en-US"/>
        </w:rPr>
        <w:t>, conditions)</w:t>
      </w:r>
    </w:p>
    <w:p w14:paraId="6CE8B674"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 de candidats et de postulants dignes d’équité autodéclarés</w:t>
      </w:r>
    </w:p>
    <w:p w14:paraId="36AC5F27"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 of de membres du comité d’embauche formés en EDI</w:t>
      </w:r>
    </w:p>
    <w:p w14:paraId="0DCB1AEF"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 de gestionnaires, de directeurs, de recteurs et de doyens</w:t>
      </w:r>
    </w:p>
    <w:p w14:paraId="43D50C67"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 de professeurs dignes d’équité en </w:t>
      </w:r>
      <w:proofErr w:type="spellStart"/>
      <w:r w:rsidRPr="00287128">
        <w:rPr>
          <w:rFonts w:asciiTheme="majorHAnsi" w:hAnsiTheme="majorHAnsi" w:cstheme="majorHAnsi"/>
        </w:rPr>
        <w:t>prétitularisation</w:t>
      </w:r>
      <w:proofErr w:type="spellEnd"/>
      <w:r w:rsidRPr="00287128">
        <w:rPr>
          <w:rFonts w:asciiTheme="majorHAnsi" w:hAnsiTheme="majorHAnsi" w:cstheme="majorHAnsi"/>
        </w:rPr>
        <w:t xml:space="preserve"> et titulaires</w:t>
      </w:r>
    </w:p>
    <w:p w14:paraId="5F49B37E"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lastRenderedPageBreak/>
        <w:t>% de membres formés du comité de sélection</w:t>
      </w:r>
    </w:p>
    <w:p w14:paraId="2977CE14"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xml:space="preserve">% de membres formés du comité de titularisation et de promotion </w:t>
      </w:r>
    </w:p>
    <w:p w14:paraId="74299EEB"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 de comités des chaires de recherche recevant une formation en EDI</w:t>
      </w:r>
    </w:p>
    <w:p w14:paraId="7BC28C69"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portée des facilitateurs à l’équité en matière d’emploi</w:t>
      </w:r>
    </w:p>
    <w:p w14:paraId="71919FD6" w14:textId="77777777" w:rsidR="00D46503" w:rsidRPr="00287128" w:rsidRDefault="00D46503" w:rsidP="00375531">
      <w:pPr>
        <w:numPr>
          <w:ilvl w:val="1"/>
          <w:numId w:val="12"/>
        </w:numPr>
        <w:spacing w:after="0" w:line="240" w:lineRule="auto"/>
        <w:rPr>
          <w:rFonts w:asciiTheme="majorHAnsi" w:hAnsiTheme="majorHAnsi" w:cstheme="majorHAnsi"/>
        </w:rPr>
      </w:pPr>
      <w:r w:rsidRPr="00287128">
        <w:rPr>
          <w:rFonts w:asciiTheme="majorHAnsi" w:hAnsiTheme="majorHAnsi" w:cstheme="majorHAnsi"/>
        </w:rPr>
        <w:t>N</w:t>
      </w:r>
      <w:r w:rsidRPr="00287128">
        <w:rPr>
          <w:rFonts w:asciiTheme="majorHAnsi" w:hAnsiTheme="majorHAnsi" w:cstheme="majorHAnsi"/>
          <w:vertAlign w:val="superscript"/>
        </w:rPr>
        <w:t>o</w:t>
      </w:r>
      <w:r w:rsidRPr="00287128">
        <w:rPr>
          <w:rFonts w:asciiTheme="majorHAnsi" w:hAnsiTheme="majorHAnsi" w:cstheme="majorHAnsi"/>
        </w:rPr>
        <w:t xml:space="preserve"> et % des candidats étudiants autodéclarés et d’offres </w:t>
      </w:r>
    </w:p>
    <w:p w14:paraId="29743DAA" w14:textId="7AADD325" w:rsidR="00260F04" w:rsidRPr="00287128" w:rsidRDefault="00D46503" w:rsidP="00375531">
      <w:pPr>
        <w:pStyle w:val="ListParagraph"/>
        <w:numPr>
          <w:ilvl w:val="1"/>
          <w:numId w:val="12"/>
        </w:numPr>
        <w:rPr>
          <w:rFonts w:asciiTheme="majorHAnsi" w:hAnsiTheme="majorHAnsi" w:cstheme="majorHAnsi"/>
          <w:lang w:val="en-US"/>
        </w:rPr>
      </w:pPr>
      <w:r w:rsidRPr="00287128">
        <w:rPr>
          <w:rFonts w:asciiTheme="majorHAnsi" w:hAnsiTheme="majorHAnsi" w:cstheme="majorHAnsi"/>
        </w:rPr>
        <w:t>$ et % d’aide financière et de bourses aux étudiants sous-représentés</w:t>
      </w:r>
    </w:p>
    <w:p w14:paraId="680B3EAA" w14:textId="77777777" w:rsidR="00F277CD" w:rsidRPr="00287128" w:rsidRDefault="00F277CD" w:rsidP="00375531">
      <w:pPr>
        <w:pStyle w:val="ListParagraph"/>
        <w:numPr>
          <w:ilvl w:val="0"/>
          <w:numId w:val="12"/>
        </w:numPr>
        <w:rPr>
          <w:lang w:val="en-US"/>
        </w:rPr>
      </w:pPr>
      <w:r w:rsidRPr="00287128">
        <w:rPr>
          <w:rFonts w:asciiTheme="majorHAnsi" w:hAnsiTheme="majorHAnsi" w:cstheme="majorHAnsi"/>
        </w:rPr>
        <w:t xml:space="preserve">Résultats (connaissance, sensibilisation, comportement, </w:t>
      </w:r>
      <w:proofErr w:type="spellStart"/>
      <w:r w:rsidRPr="00287128">
        <w:rPr>
          <w:rFonts w:asciiTheme="majorHAnsi" w:hAnsiTheme="majorHAnsi" w:cstheme="majorHAnsi"/>
        </w:rPr>
        <w:t>habiltés</w:t>
      </w:r>
      <w:proofErr w:type="spellEnd"/>
      <w:r w:rsidRPr="00287128">
        <w:rPr>
          <w:rFonts w:asciiTheme="majorHAnsi" w:hAnsiTheme="majorHAnsi" w:cstheme="majorHAnsi"/>
        </w:rPr>
        <w:t>)</w:t>
      </w:r>
    </w:p>
    <w:p w14:paraId="1D0E3660"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progrès</w:t>
      </w:r>
      <w:proofErr w:type="gramEnd"/>
      <w:r w:rsidRPr="00287128">
        <w:rPr>
          <w:rFonts w:asciiTheme="majorHAnsi" w:hAnsiTheme="majorHAnsi" w:cstheme="majorHAnsi"/>
        </w:rPr>
        <w:t xml:space="preserve"> à rétrécir les lacunes en matière de main-d’œuvre</w:t>
      </w:r>
    </w:p>
    <w:p w14:paraId="4548C103"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efficacité</w:t>
      </w:r>
      <w:proofErr w:type="gramEnd"/>
      <w:r w:rsidRPr="00287128">
        <w:rPr>
          <w:rFonts w:asciiTheme="majorHAnsi" w:hAnsiTheme="majorHAnsi" w:cstheme="majorHAnsi"/>
        </w:rPr>
        <w:t xml:space="preserve"> des processus de recherche, de désignation et de nomination</w:t>
      </w:r>
    </w:p>
    <w:p w14:paraId="13217C84"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r w:rsidRPr="00287128">
        <w:rPr>
          <w:rFonts w:asciiTheme="majorHAnsi" w:hAnsiTheme="majorHAnsi" w:cstheme="majorHAnsi"/>
        </w:rPr>
        <w:t>« </w:t>
      </w:r>
      <w:proofErr w:type="gramStart"/>
      <w:r w:rsidRPr="00287128">
        <w:rPr>
          <w:rFonts w:asciiTheme="majorHAnsi" w:hAnsiTheme="majorHAnsi" w:cstheme="majorHAnsi"/>
        </w:rPr>
        <w:t>case</w:t>
      </w:r>
      <w:proofErr w:type="gramEnd"/>
      <w:r w:rsidRPr="00287128">
        <w:rPr>
          <w:rFonts w:asciiTheme="majorHAnsi" w:hAnsiTheme="majorHAnsi" w:cstheme="majorHAnsi"/>
        </w:rPr>
        <w:t xml:space="preserve"> supérieure » de satisfaction, d’inclusion et d’engagement des employés </w:t>
      </w:r>
    </w:p>
    <w:p w14:paraId="06B28110"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r w:rsidRPr="00287128">
        <w:rPr>
          <w:rFonts w:asciiTheme="majorHAnsi" w:hAnsiTheme="majorHAnsi" w:cstheme="majorHAnsi"/>
        </w:rPr>
        <w:t>« </w:t>
      </w:r>
      <w:proofErr w:type="gramStart"/>
      <w:r w:rsidRPr="00287128">
        <w:rPr>
          <w:rFonts w:asciiTheme="majorHAnsi" w:hAnsiTheme="majorHAnsi" w:cstheme="majorHAnsi"/>
        </w:rPr>
        <w:t>case</w:t>
      </w:r>
      <w:proofErr w:type="gramEnd"/>
      <w:r w:rsidRPr="00287128">
        <w:rPr>
          <w:rFonts w:asciiTheme="majorHAnsi" w:hAnsiTheme="majorHAnsi" w:cstheme="majorHAnsi"/>
        </w:rPr>
        <w:t xml:space="preserve"> supérieure » d’appartenance et d’épanouissement des étudiants (p. ex., </w:t>
      </w:r>
      <w:r w:rsidRPr="00287128">
        <w:rPr>
          <w:rFonts w:asciiTheme="majorHAnsi" w:hAnsiTheme="majorHAnsi" w:cstheme="majorHAnsi"/>
          <w:i/>
          <w:iCs/>
        </w:rPr>
        <w:t xml:space="preserve">National </w:t>
      </w:r>
      <w:proofErr w:type="spellStart"/>
      <w:r w:rsidRPr="00287128">
        <w:rPr>
          <w:rFonts w:asciiTheme="majorHAnsi" w:hAnsiTheme="majorHAnsi" w:cstheme="majorHAnsi"/>
          <w:i/>
          <w:iCs/>
        </w:rPr>
        <w:t>College</w:t>
      </w:r>
      <w:proofErr w:type="spellEnd"/>
      <w:r w:rsidRPr="00287128">
        <w:rPr>
          <w:rFonts w:asciiTheme="majorHAnsi" w:hAnsiTheme="majorHAnsi" w:cstheme="majorHAnsi"/>
          <w:i/>
          <w:iCs/>
        </w:rPr>
        <w:t xml:space="preserve"> </w:t>
      </w:r>
      <w:proofErr w:type="spellStart"/>
      <w:r w:rsidRPr="00287128">
        <w:rPr>
          <w:rFonts w:asciiTheme="majorHAnsi" w:hAnsiTheme="majorHAnsi" w:cstheme="majorHAnsi"/>
          <w:i/>
          <w:iCs/>
        </w:rPr>
        <w:t>Health</w:t>
      </w:r>
      <w:proofErr w:type="spellEnd"/>
      <w:r w:rsidRPr="00287128">
        <w:rPr>
          <w:rFonts w:asciiTheme="majorHAnsi" w:hAnsiTheme="majorHAnsi" w:cstheme="majorHAnsi"/>
          <w:i/>
          <w:iCs/>
        </w:rPr>
        <w:t xml:space="preserve"> </w:t>
      </w:r>
      <w:proofErr w:type="spellStart"/>
      <w:r w:rsidRPr="00287128">
        <w:rPr>
          <w:rFonts w:asciiTheme="majorHAnsi" w:hAnsiTheme="majorHAnsi" w:cstheme="majorHAnsi"/>
          <w:i/>
          <w:iCs/>
        </w:rPr>
        <w:t>Assessment</w:t>
      </w:r>
      <w:proofErr w:type="spellEnd"/>
      <w:r w:rsidRPr="00287128">
        <w:rPr>
          <w:rFonts w:asciiTheme="majorHAnsi" w:hAnsiTheme="majorHAnsi" w:cstheme="majorHAnsi"/>
        </w:rPr>
        <w:t xml:space="preserve">, etc.) </w:t>
      </w:r>
    </w:p>
    <w:p w14:paraId="090E03A1"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taux</w:t>
      </w:r>
      <w:proofErr w:type="gramEnd"/>
      <w:r w:rsidRPr="00287128">
        <w:rPr>
          <w:rFonts w:asciiTheme="majorHAnsi" w:hAnsiTheme="majorHAnsi" w:cstheme="majorHAnsi"/>
        </w:rPr>
        <w:t xml:space="preserve"> de réponse au recensement pour l’</w:t>
      </w:r>
      <w:proofErr w:type="spellStart"/>
      <w:r w:rsidRPr="00287128">
        <w:rPr>
          <w:rFonts w:asciiTheme="majorHAnsi" w:hAnsiTheme="majorHAnsi" w:cstheme="majorHAnsi"/>
        </w:rPr>
        <w:t>auto-identification</w:t>
      </w:r>
      <w:proofErr w:type="spellEnd"/>
      <w:r w:rsidRPr="00287128">
        <w:rPr>
          <w:rFonts w:asciiTheme="majorHAnsi" w:hAnsiTheme="majorHAnsi" w:cstheme="majorHAnsi"/>
        </w:rPr>
        <w:t xml:space="preserve"> des étudiants et des employés</w:t>
      </w:r>
    </w:p>
    <w:p w14:paraId="79ADEF88"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analyse</w:t>
      </w:r>
      <w:proofErr w:type="gramEnd"/>
      <w:r w:rsidRPr="00287128">
        <w:rPr>
          <w:rFonts w:asciiTheme="majorHAnsi" w:hAnsiTheme="majorHAnsi" w:cstheme="majorHAnsi"/>
        </w:rPr>
        <w:t xml:space="preserve"> de l’EDI dans les politiques et processus d’admission </w:t>
      </w:r>
    </w:p>
    <w:p w14:paraId="20CB2F84"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qualité</w:t>
      </w:r>
      <w:proofErr w:type="gramEnd"/>
      <w:r w:rsidRPr="00287128">
        <w:rPr>
          <w:rFonts w:asciiTheme="majorHAnsi" w:hAnsiTheme="majorHAnsi" w:cstheme="majorHAnsi"/>
        </w:rPr>
        <w:t xml:space="preserve"> des partenariats communautaires locaux </w:t>
      </w:r>
    </w:p>
    <w:p w14:paraId="2DEA9F37"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rétention</w:t>
      </w:r>
      <w:proofErr w:type="gramEnd"/>
      <w:r w:rsidRPr="00287128">
        <w:rPr>
          <w:rFonts w:asciiTheme="majorHAnsi" w:hAnsiTheme="majorHAnsi" w:cstheme="majorHAnsi"/>
        </w:rPr>
        <w:t>, persistance, progression des étudiants</w:t>
      </w:r>
    </w:p>
    <w:p w14:paraId="1CEAC6AB" w14:textId="77777777" w:rsidR="00D85A23" w:rsidRPr="00287128" w:rsidRDefault="00D85A23" w:rsidP="00375531">
      <w:pPr>
        <w:numPr>
          <w:ilvl w:val="1"/>
          <w:numId w:val="12"/>
        </w:numPr>
        <w:tabs>
          <w:tab w:val="left" w:pos="319"/>
        </w:tabs>
        <w:spacing w:after="0" w:line="240" w:lineRule="auto"/>
        <w:rPr>
          <w:rFonts w:asciiTheme="majorHAnsi" w:hAnsiTheme="majorHAnsi" w:cstheme="majorHAnsi"/>
        </w:rPr>
      </w:pPr>
      <w:proofErr w:type="gramStart"/>
      <w:r w:rsidRPr="00287128">
        <w:rPr>
          <w:rFonts w:asciiTheme="majorHAnsi" w:hAnsiTheme="majorHAnsi" w:cstheme="majorHAnsi"/>
        </w:rPr>
        <w:t>inscription</w:t>
      </w:r>
      <w:proofErr w:type="gramEnd"/>
      <w:r w:rsidRPr="00287128">
        <w:rPr>
          <w:rFonts w:asciiTheme="majorHAnsi" w:hAnsiTheme="majorHAnsi" w:cstheme="majorHAnsi"/>
        </w:rPr>
        <w:t>, fin d’études et études supérieures des étudiants sous-représentés</w:t>
      </w:r>
    </w:p>
    <w:p w14:paraId="3136AE91" w14:textId="048FF72C" w:rsidR="00D46503" w:rsidRPr="00287128" w:rsidRDefault="00D85A23" w:rsidP="00375531">
      <w:pPr>
        <w:numPr>
          <w:ilvl w:val="1"/>
          <w:numId w:val="12"/>
        </w:numPr>
        <w:spacing w:after="0" w:line="240" w:lineRule="auto"/>
        <w:rPr>
          <w:rFonts w:asciiTheme="majorHAnsi" w:hAnsiTheme="majorHAnsi" w:cstheme="majorHAnsi"/>
        </w:rPr>
      </w:pPr>
      <w:proofErr w:type="gramStart"/>
      <w:r w:rsidRPr="00287128">
        <w:rPr>
          <w:rFonts w:asciiTheme="majorHAnsi" w:hAnsiTheme="majorHAnsi" w:cstheme="majorHAnsi"/>
        </w:rPr>
        <w:t>employés</w:t>
      </w:r>
      <w:proofErr w:type="gramEnd"/>
      <w:r w:rsidRPr="00287128">
        <w:rPr>
          <w:rFonts w:asciiTheme="majorHAnsi" w:hAnsiTheme="majorHAnsi" w:cstheme="majorHAnsi"/>
        </w:rPr>
        <w:t xml:space="preserve"> dignes d’équité embauchées, maintenus et promus</w:t>
      </w:r>
    </w:p>
    <w:p w14:paraId="126FFB8B" w14:textId="77777777" w:rsidR="00F277CD" w:rsidRPr="00287128" w:rsidRDefault="00F277CD" w:rsidP="00375531">
      <w:pPr>
        <w:pStyle w:val="ListParagraph"/>
        <w:numPr>
          <w:ilvl w:val="0"/>
          <w:numId w:val="12"/>
        </w:numPr>
        <w:rPr>
          <w:lang w:val="en-US"/>
        </w:rPr>
      </w:pPr>
      <w:r w:rsidRPr="00287128">
        <w:rPr>
          <w:rFonts w:asciiTheme="majorHAnsi" w:hAnsiTheme="majorHAnsi" w:cstheme="majorHAnsi"/>
        </w:rPr>
        <w:t>Effets (objectifs aspirationnels)</w:t>
      </w:r>
    </w:p>
    <w:p w14:paraId="5AC11B9E" w14:textId="2B30D8F1" w:rsidR="00287128" w:rsidRDefault="00287128" w:rsidP="00375531">
      <w:pPr>
        <w:pStyle w:val="ListParagraph"/>
        <w:numPr>
          <w:ilvl w:val="1"/>
          <w:numId w:val="12"/>
        </w:numPr>
        <w:rPr>
          <w:rFonts w:asciiTheme="majorHAnsi" w:hAnsiTheme="majorHAnsi" w:cstheme="majorHAnsi"/>
        </w:rPr>
      </w:pPr>
      <w:r w:rsidRPr="00287128">
        <w:rPr>
          <w:rFonts w:asciiTheme="majorHAnsi" w:hAnsiTheme="majorHAnsi" w:cstheme="majorHAnsi"/>
        </w:rPr>
        <w:t>Les membres du campus reflètent la diversité démographique locale et nationale, y compris une représentation proportionnelle des groupes auparavant et actuellement marginalisés en enseignement supérieur.</w:t>
      </w:r>
    </w:p>
    <w:p w14:paraId="16077A5B" w14:textId="77777777" w:rsidR="00287128" w:rsidRDefault="00287128" w:rsidP="00287128">
      <w:pPr>
        <w:rPr>
          <w:rFonts w:asciiTheme="majorHAnsi" w:hAnsiTheme="majorHAnsi" w:cstheme="majorHAnsi"/>
        </w:rPr>
      </w:pPr>
    </w:p>
    <w:p w14:paraId="613FB635" w14:textId="77777777" w:rsidR="00287128" w:rsidRDefault="00287128" w:rsidP="00287128">
      <w:pPr>
        <w:rPr>
          <w:rFonts w:asciiTheme="majorHAnsi" w:hAnsiTheme="majorHAnsi" w:cstheme="majorHAnsi"/>
        </w:rPr>
      </w:pPr>
    </w:p>
    <w:p w14:paraId="0940AB1A" w14:textId="77777777" w:rsidR="00287128" w:rsidRDefault="00287128" w:rsidP="00287128">
      <w:pPr>
        <w:rPr>
          <w:rFonts w:asciiTheme="majorHAnsi" w:hAnsiTheme="majorHAnsi" w:cstheme="majorHAnsi"/>
        </w:rPr>
      </w:pPr>
    </w:p>
    <w:p w14:paraId="07281617" w14:textId="77777777" w:rsidR="00287128" w:rsidRDefault="00287128" w:rsidP="00287128">
      <w:pPr>
        <w:rPr>
          <w:rFonts w:asciiTheme="majorHAnsi" w:hAnsiTheme="majorHAnsi" w:cstheme="majorHAnsi"/>
        </w:rPr>
      </w:pPr>
    </w:p>
    <w:p w14:paraId="1640AA5C" w14:textId="77777777" w:rsidR="00287128" w:rsidRDefault="00287128" w:rsidP="00287128">
      <w:pPr>
        <w:rPr>
          <w:rFonts w:asciiTheme="majorHAnsi" w:hAnsiTheme="majorHAnsi" w:cstheme="majorHAnsi"/>
        </w:rPr>
      </w:pPr>
    </w:p>
    <w:p w14:paraId="17820350" w14:textId="77777777" w:rsidR="00287128" w:rsidRDefault="00287128" w:rsidP="00287128">
      <w:pPr>
        <w:rPr>
          <w:rFonts w:asciiTheme="majorHAnsi" w:hAnsiTheme="majorHAnsi" w:cstheme="majorHAnsi"/>
        </w:rPr>
      </w:pPr>
    </w:p>
    <w:p w14:paraId="16BC0212" w14:textId="77777777" w:rsidR="00287128" w:rsidRDefault="00287128" w:rsidP="00287128">
      <w:pPr>
        <w:rPr>
          <w:rFonts w:asciiTheme="majorHAnsi" w:hAnsiTheme="majorHAnsi" w:cstheme="majorHAnsi"/>
        </w:rPr>
      </w:pPr>
    </w:p>
    <w:p w14:paraId="4F47057C" w14:textId="77777777" w:rsidR="00287128" w:rsidRDefault="00287128" w:rsidP="00287128">
      <w:pPr>
        <w:rPr>
          <w:rFonts w:asciiTheme="majorHAnsi" w:hAnsiTheme="majorHAnsi" w:cstheme="majorHAnsi"/>
        </w:rPr>
      </w:pPr>
    </w:p>
    <w:p w14:paraId="52EBA97C" w14:textId="77777777" w:rsidR="00287128" w:rsidRDefault="00287128" w:rsidP="00287128">
      <w:pPr>
        <w:rPr>
          <w:rFonts w:asciiTheme="majorHAnsi" w:hAnsiTheme="majorHAnsi" w:cstheme="majorHAnsi"/>
        </w:rPr>
      </w:pPr>
    </w:p>
    <w:p w14:paraId="7FC6A539" w14:textId="77777777" w:rsidR="00287128" w:rsidRDefault="00287128" w:rsidP="00287128">
      <w:pPr>
        <w:rPr>
          <w:rFonts w:asciiTheme="majorHAnsi" w:hAnsiTheme="majorHAnsi" w:cstheme="majorHAnsi"/>
        </w:rPr>
      </w:pPr>
    </w:p>
    <w:p w14:paraId="4599658A" w14:textId="77777777" w:rsidR="00287128" w:rsidRDefault="00287128" w:rsidP="00287128">
      <w:pPr>
        <w:rPr>
          <w:rFonts w:asciiTheme="majorHAnsi" w:hAnsiTheme="majorHAnsi" w:cstheme="majorHAnsi"/>
        </w:rPr>
      </w:pPr>
    </w:p>
    <w:p w14:paraId="54ACDECE" w14:textId="77777777" w:rsidR="00287128" w:rsidRDefault="00287128" w:rsidP="00287128">
      <w:pPr>
        <w:rPr>
          <w:rFonts w:asciiTheme="majorHAnsi" w:hAnsiTheme="majorHAnsi" w:cstheme="majorHAnsi"/>
        </w:rPr>
      </w:pPr>
    </w:p>
    <w:p w14:paraId="7C47298F" w14:textId="77777777" w:rsidR="00287128" w:rsidRPr="00287128" w:rsidRDefault="00287128" w:rsidP="00287128">
      <w:pPr>
        <w:rPr>
          <w:rFonts w:asciiTheme="majorHAnsi" w:hAnsiTheme="majorHAnsi" w:cstheme="majorHAnsi"/>
        </w:rPr>
      </w:pPr>
    </w:p>
    <w:p w14:paraId="0D12D8F2" w14:textId="4CDCA7B2" w:rsidR="006F2DAB" w:rsidRPr="00BD418C" w:rsidRDefault="00943370" w:rsidP="00BC68C4">
      <w:pPr>
        <w:pStyle w:val="Heading1"/>
        <w:spacing w:before="0" w:after="0"/>
        <w:jc w:val="left"/>
        <w:rPr>
          <w:rFonts w:cstheme="majorHAnsi"/>
          <w:color w:val="000000" w:themeColor="text1"/>
          <w:sz w:val="26"/>
          <w:szCs w:val="26"/>
        </w:rPr>
      </w:pPr>
      <w:bookmarkStart w:id="67" w:name="_Toc99499607"/>
      <w:r>
        <w:rPr>
          <w:rFonts w:cstheme="majorHAnsi"/>
          <w:color w:val="833C0B" w:themeColor="accent2" w:themeShade="80"/>
          <w:sz w:val="26"/>
          <w:szCs w:val="26"/>
        </w:rPr>
        <w:lastRenderedPageBreak/>
        <w:t>Annexe IV Modèle de questions démographiques non regroupées fondées sur les races</w:t>
      </w:r>
      <w:bookmarkEnd w:id="67"/>
    </w:p>
    <w:p w14:paraId="5C587CCF" w14:textId="77777777" w:rsidR="000A5311" w:rsidRPr="00BD418C" w:rsidRDefault="000A5311" w:rsidP="000A5311">
      <w:pPr>
        <w:spacing w:after="0" w:line="180" w:lineRule="auto"/>
        <w:rPr>
          <w:rFonts w:asciiTheme="majorHAnsi" w:hAnsiTheme="majorHAnsi" w:cstheme="majorHAnsi"/>
          <w:sz w:val="20"/>
          <w:szCs w:val="20"/>
        </w:rPr>
      </w:pPr>
    </w:p>
    <w:p w14:paraId="15744545" w14:textId="728CE0BE" w:rsidR="006F2DAB" w:rsidRPr="00BD418C" w:rsidRDefault="006F2DAB" w:rsidP="00BC68C4">
      <w:pPr>
        <w:spacing w:after="0" w:line="240" w:lineRule="auto"/>
        <w:jc w:val="both"/>
        <w:rPr>
          <w:rFonts w:asciiTheme="majorHAnsi" w:eastAsia="Times New Roman" w:hAnsiTheme="majorHAnsi" w:cstheme="majorHAnsi"/>
          <w:sz w:val="20"/>
          <w:szCs w:val="20"/>
        </w:rPr>
      </w:pPr>
      <w:r w:rsidRPr="00BD418C">
        <w:rPr>
          <w:rFonts w:asciiTheme="majorHAnsi" w:eastAsia="Times New Roman" w:hAnsiTheme="majorHAnsi" w:cstheme="majorHAnsi"/>
          <w:b/>
          <w:bCs/>
          <w:sz w:val="20"/>
          <w:szCs w:val="20"/>
        </w:rPr>
        <w:t>1. I</w:t>
      </w:r>
      <w:r w:rsidR="00EA36D2">
        <w:rPr>
          <w:rFonts w:asciiTheme="majorHAnsi" w:eastAsia="Times New Roman" w:hAnsiTheme="majorHAnsi" w:cstheme="majorHAnsi"/>
          <w:b/>
          <w:bCs/>
          <w:sz w:val="20"/>
          <w:szCs w:val="20"/>
        </w:rPr>
        <w:t>dentité autochtone</w:t>
      </w:r>
      <w:r w:rsidRPr="00BD418C">
        <w:rPr>
          <w:rFonts w:asciiTheme="majorHAnsi" w:eastAsia="Times New Roman" w:hAnsiTheme="majorHAnsi" w:cstheme="majorHAnsi"/>
          <w:sz w:val="20"/>
          <w:szCs w:val="20"/>
        </w:rPr>
        <w:t xml:space="preserve">. </w:t>
      </w:r>
      <w:r w:rsidR="003C5BF0">
        <w:rPr>
          <w:rFonts w:asciiTheme="majorHAnsi" w:eastAsia="Times New Roman" w:hAnsiTheme="majorHAnsi" w:cstheme="majorHAnsi"/>
          <w:sz w:val="20"/>
          <w:szCs w:val="20"/>
        </w:rPr>
        <w:t>La collecte de données d’</w:t>
      </w:r>
      <w:proofErr w:type="spellStart"/>
      <w:r w:rsidR="003C5BF0">
        <w:rPr>
          <w:rFonts w:asciiTheme="majorHAnsi" w:eastAsia="Times New Roman" w:hAnsiTheme="majorHAnsi" w:cstheme="majorHAnsi"/>
          <w:sz w:val="20"/>
          <w:szCs w:val="20"/>
        </w:rPr>
        <w:t>auto-identification</w:t>
      </w:r>
      <w:proofErr w:type="spellEnd"/>
      <w:r w:rsidR="003C5BF0">
        <w:rPr>
          <w:rFonts w:asciiTheme="majorHAnsi" w:eastAsia="Times New Roman" w:hAnsiTheme="majorHAnsi" w:cstheme="majorHAnsi"/>
          <w:sz w:val="20"/>
          <w:szCs w:val="20"/>
        </w:rPr>
        <w:t xml:space="preserve"> est risquée </w:t>
      </w:r>
      <w:r w:rsidR="00943370">
        <w:rPr>
          <w:rFonts w:asciiTheme="majorHAnsi" w:eastAsia="Times New Roman" w:hAnsiTheme="majorHAnsi" w:cstheme="majorHAnsi"/>
          <w:sz w:val="20"/>
          <w:szCs w:val="20"/>
        </w:rPr>
        <w:t>dans</w:t>
      </w:r>
      <w:r w:rsidR="003C5BF0">
        <w:rPr>
          <w:rFonts w:asciiTheme="majorHAnsi" w:eastAsia="Times New Roman" w:hAnsiTheme="majorHAnsi" w:cstheme="majorHAnsi"/>
          <w:sz w:val="20"/>
          <w:szCs w:val="20"/>
        </w:rPr>
        <w:t xml:space="preserve"> les communautés autochtones pour des raisons comme le mésusage des renseignements personnels et la fausse représentation individuelle quant au statut d</w:t>
      </w:r>
      <w:r w:rsidR="00BF3119">
        <w:rPr>
          <w:rFonts w:asciiTheme="majorHAnsi" w:eastAsia="Times New Roman" w:hAnsiTheme="majorHAnsi" w:cstheme="majorHAnsi"/>
          <w:sz w:val="20"/>
          <w:szCs w:val="20"/>
        </w:rPr>
        <w:t>e personne a</w:t>
      </w:r>
      <w:r w:rsidR="003C5BF0">
        <w:rPr>
          <w:rFonts w:asciiTheme="majorHAnsi" w:eastAsia="Times New Roman" w:hAnsiTheme="majorHAnsi" w:cstheme="majorHAnsi"/>
          <w:sz w:val="20"/>
          <w:szCs w:val="20"/>
        </w:rPr>
        <w:t xml:space="preserve">utochtone dans les établissements. Il faut consulter le </w:t>
      </w:r>
      <w:hyperlink r:id="rId111" w:history="1">
        <w:proofErr w:type="spellStart"/>
        <w:r w:rsidRPr="00BD418C">
          <w:rPr>
            <w:rStyle w:val="Hyperlink"/>
            <w:rFonts w:asciiTheme="majorHAnsi" w:eastAsia="Times New Roman" w:hAnsiTheme="majorHAnsi" w:cstheme="majorHAnsi"/>
            <w:i/>
            <w:iCs/>
            <w:sz w:val="20"/>
            <w:szCs w:val="20"/>
          </w:rPr>
          <w:t>Aboriginal</w:t>
        </w:r>
        <w:proofErr w:type="spellEnd"/>
        <w:r w:rsidRPr="00BD418C">
          <w:rPr>
            <w:rStyle w:val="Hyperlink"/>
            <w:rFonts w:asciiTheme="majorHAnsi" w:eastAsia="Times New Roman" w:hAnsiTheme="majorHAnsi" w:cstheme="majorHAnsi"/>
            <w:i/>
            <w:iCs/>
            <w:sz w:val="20"/>
            <w:szCs w:val="20"/>
          </w:rPr>
          <w:t xml:space="preserve"> Self-Identification Project Final Report</w:t>
        </w:r>
      </w:hyperlink>
      <w:r w:rsidRPr="00BD418C">
        <w:rPr>
          <w:rFonts w:asciiTheme="majorHAnsi" w:eastAsia="Times New Roman" w:hAnsiTheme="majorHAnsi" w:cstheme="majorHAnsi"/>
          <w:sz w:val="20"/>
          <w:szCs w:val="20"/>
        </w:rPr>
        <w:t xml:space="preserve"> </w:t>
      </w:r>
      <w:r w:rsidR="003C5BF0">
        <w:rPr>
          <w:rFonts w:asciiTheme="majorHAnsi" w:eastAsia="Times New Roman" w:hAnsiTheme="majorHAnsi" w:cstheme="majorHAnsi"/>
          <w:sz w:val="20"/>
          <w:szCs w:val="20"/>
        </w:rPr>
        <w:t>du Conseil des universités de l’Ontario publié en 2013</w:t>
      </w:r>
      <w:r w:rsidR="00CD2A2D">
        <w:rPr>
          <w:rFonts w:asciiTheme="majorHAnsi" w:eastAsia="Times New Roman" w:hAnsiTheme="majorHAnsi" w:cstheme="majorHAnsi"/>
          <w:sz w:val="20"/>
          <w:szCs w:val="20"/>
        </w:rPr>
        <w:t>, conjointement avec les recommandations des dialogues nationaux continus sur l’identité autochtone. Dans les questionnaires, une recommandation essentielle consiste à utiliser le terme «</w:t>
      </w:r>
      <w:r w:rsidR="00306091">
        <w:rPr>
          <w:rFonts w:asciiTheme="majorHAnsi" w:eastAsia="Times New Roman" w:hAnsiTheme="majorHAnsi" w:cstheme="majorHAnsi"/>
          <w:sz w:val="20"/>
          <w:szCs w:val="20"/>
        </w:rPr>
        <w:t> </w:t>
      </w:r>
      <w:r w:rsidR="00CD2A2D">
        <w:rPr>
          <w:rFonts w:asciiTheme="majorHAnsi" w:eastAsia="Times New Roman" w:hAnsiTheme="majorHAnsi" w:cstheme="majorHAnsi"/>
          <w:sz w:val="20"/>
          <w:szCs w:val="20"/>
        </w:rPr>
        <w:t>identité</w:t>
      </w:r>
      <w:r w:rsidR="00306091">
        <w:rPr>
          <w:rFonts w:asciiTheme="majorHAnsi" w:eastAsia="Times New Roman" w:hAnsiTheme="majorHAnsi" w:cstheme="majorHAnsi"/>
          <w:sz w:val="20"/>
          <w:szCs w:val="20"/>
        </w:rPr>
        <w:t> </w:t>
      </w:r>
      <w:r w:rsidR="00CD2A2D">
        <w:rPr>
          <w:rFonts w:asciiTheme="majorHAnsi" w:eastAsia="Times New Roman" w:hAnsiTheme="majorHAnsi" w:cstheme="majorHAnsi"/>
          <w:sz w:val="20"/>
          <w:szCs w:val="20"/>
        </w:rPr>
        <w:t>» plutôt que «</w:t>
      </w:r>
      <w:r w:rsidR="00306091">
        <w:rPr>
          <w:rFonts w:asciiTheme="majorHAnsi" w:eastAsia="Times New Roman" w:hAnsiTheme="majorHAnsi" w:cstheme="majorHAnsi"/>
          <w:sz w:val="20"/>
          <w:szCs w:val="20"/>
        </w:rPr>
        <w:t> </w:t>
      </w:r>
      <w:r w:rsidR="00CD2A2D">
        <w:rPr>
          <w:rFonts w:asciiTheme="majorHAnsi" w:eastAsia="Times New Roman" w:hAnsiTheme="majorHAnsi" w:cstheme="majorHAnsi"/>
          <w:sz w:val="20"/>
          <w:szCs w:val="20"/>
        </w:rPr>
        <w:t>ancêtres</w:t>
      </w:r>
      <w:r w:rsidR="00306091">
        <w:rPr>
          <w:rFonts w:asciiTheme="majorHAnsi" w:eastAsia="Times New Roman" w:hAnsiTheme="majorHAnsi" w:cstheme="majorHAnsi"/>
          <w:sz w:val="20"/>
          <w:szCs w:val="20"/>
        </w:rPr>
        <w:t> </w:t>
      </w:r>
      <w:r w:rsidR="00CD2A2D">
        <w:rPr>
          <w:rFonts w:asciiTheme="majorHAnsi" w:eastAsia="Times New Roman" w:hAnsiTheme="majorHAnsi" w:cstheme="majorHAnsi"/>
          <w:sz w:val="20"/>
          <w:szCs w:val="20"/>
        </w:rPr>
        <w:t>»</w:t>
      </w:r>
      <w:r w:rsidR="005F580E">
        <w:rPr>
          <w:rFonts w:asciiTheme="majorHAnsi" w:eastAsia="Times New Roman" w:hAnsiTheme="majorHAnsi" w:cstheme="majorHAnsi"/>
          <w:sz w:val="20"/>
          <w:szCs w:val="20"/>
        </w:rPr>
        <w:t xml:space="preserve"> pour refléter le fait que l’</w:t>
      </w:r>
      <w:proofErr w:type="spellStart"/>
      <w:r w:rsidR="005F580E">
        <w:rPr>
          <w:rFonts w:asciiTheme="majorHAnsi" w:eastAsia="Times New Roman" w:hAnsiTheme="majorHAnsi" w:cstheme="majorHAnsi"/>
          <w:sz w:val="20"/>
          <w:szCs w:val="20"/>
        </w:rPr>
        <w:t>auto-identification</w:t>
      </w:r>
      <w:proofErr w:type="spellEnd"/>
      <w:r w:rsidR="005F580E">
        <w:rPr>
          <w:rFonts w:asciiTheme="majorHAnsi" w:eastAsia="Times New Roman" w:hAnsiTheme="majorHAnsi" w:cstheme="majorHAnsi"/>
          <w:sz w:val="20"/>
          <w:szCs w:val="20"/>
        </w:rPr>
        <w:t xml:space="preserve"> est profondément inscrite dans des expériences vécues </w:t>
      </w:r>
      <w:r w:rsidR="00943370">
        <w:rPr>
          <w:rFonts w:asciiTheme="majorHAnsi" w:eastAsia="Times New Roman" w:hAnsiTheme="majorHAnsi" w:cstheme="majorHAnsi"/>
          <w:sz w:val="20"/>
          <w:szCs w:val="20"/>
        </w:rPr>
        <w:t>de</w:t>
      </w:r>
      <w:r w:rsidR="005F580E">
        <w:rPr>
          <w:rFonts w:asciiTheme="majorHAnsi" w:eastAsia="Times New Roman" w:hAnsiTheme="majorHAnsi" w:cstheme="majorHAnsi"/>
          <w:sz w:val="20"/>
          <w:szCs w:val="20"/>
        </w:rPr>
        <w:t xml:space="preserve"> la culture autochtone, avec les peuples autochtones et sur les territoires autochtones, ce qui peut avoir contribué à un accès différentiel à l’éducation et à l’équité en matière d’emploi, plutôt qu’une simple lignée ancestrale.</w:t>
      </w:r>
      <w:r w:rsidRPr="00BD418C">
        <w:rPr>
          <w:rFonts w:asciiTheme="majorHAnsi" w:eastAsia="Times New Roman" w:hAnsiTheme="majorHAnsi" w:cstheme="majorHAnsi"/>
          <w:sz w:val="20"/>
          <w:szCs w:val="20"/>
        </w:rPr>
        <w:t xml:space="preserve"> </w:t>
      </w:r>
    </w:p>
    <w:p w14:paraId="28923000" w14:textId="77777777" w:rsidR="006F2DAB" w:rsidRPr="00BD418C" w:rsidRDefault="006F2DAB" w:rsidP="000A5311">
      <w:pPr>
        <w:spacing w:after="0" w:line="180" w:lineRule="auto"/>
        <w:rPr>
          <w:rFonts w:asciiTheme="majorHAnsi" w:hAnsiTheme="majorHAnsi" w:cstheme="majorHAnsi"/>
          <w:sz w:val="20"/>
          <w:szCs w:val="20"/>
        </w:rPr>
      </w:pPr>
    </w:p>
    <w:p w14:paraId="0B4831DE" w14:textId="2061283D" w:rsidR="006F2DAB" w:rsidRPr="00BD418C" w:rsidRDefault="005F580E" w:rsidP="00BC68C4">
      <w:pPr>
        <w:spacing w:after="0" w:line="240" w:lineRule="auto"/>
        <w:ind w:firstLine="360"/>
        <w:rPr>
          <w:rFonts w:asciiTheme="majorHAnsi" w:hAnsiTheme="majorHAnsi" w:cstheme="majorHAnsi"/>
          <w:b/>
          <w:sz w:val="18"/>
          <w:szCs w:val="18"/>
        </w:rPr>
      </w:pPr>
      <w:r>
        <w:rPr>
          <w:rFonts w:asciiTheme="majorHAnsi" w:hAnsiTheme="majorHAnsi" w:cstheme="majorHAnsi"/>
          <w:b/>
          <w:sz w:val="18"/>
          <w:szCs w:val="18"/>
        </w:rPr>
        <w:t>Vous identifiez-vous comme Autochtone</w:t>
      </w:r>
      <w:r w:rsidR="006F2DAB" w:rsidRPr="00BD418C">
        <w:rPr>
          <w:rFonts w:asciiTheme="majorHAnsi" w:hAnsiTheme="majorHAnsi" w:cstheme="majorHAnsi"/>
          <w:b/>
          <w:sz w:val="18"/>
          <w:szCs w:val="18"/>
        </w:rPr>
        <w:t>?</w:t>
      </w:r>
    </w:p>
    <w:p w14:paraId="6BADB829" w14:textId="66E7D837" w:rsidR="006F2DAB" w:rsidRPr="00BD418C" w:rsidRDefault="006F2DAB" w:rsidP="00BC68C4">
      <w:pPr>
        <w:spacing w:after="0" w:line="240" w:lineRule="auto"/>
        <w:ind w:firstLine="360"/>
        <w:rPr>
          <w:rFonts w:asciiTheme="majorHAnsi" w:hAnsiTheme="majorHAnsi" w:cstheme="majorHAnsi"/>
          <w:i/>
          <w:sz w:val="18"/>
          <w:szCs w:val="18"/>
        </w:rPr>
      </w:pPr>
      <w:r w:rsidRPr="00BD418C">
        <w:rPr>
          <w:rFonts w:asciiTheme="majorHAnsi" w:hAnsiTheme="majorHAnsi" w:cstheme="majorHAnsi"/>
          <w:i/>
          <w:sz w:val="18"/>
          <w:szCs w:val="18"/>
        </w:rPr>
        <w:t>(</w:t>
      </w:r>
      <w:r w:rsidR="005F580E">
        <w:rPr>
          <w:rFonts w:asciiTheme="majorHAnsi" w:hAnsiTheme="majorHAnsi" w:cstheme="majorHAnsi"/>
          <w:i/>
          <w:sz w:val="18"/>
          <w:szCs w:val="18"/>
        </w:rPr>
        <w:t>La preuve d’identité autochtone n’est pas exigée aux fins du présent sondage</w:t>
      </w:r>
      <w:r w:rsidRPr="00BD418C">
        <w:rPr>
          <w:rFonts w:asciiTheme="majorHAnsi" w:hAnsiTheme="majorHAnsi" w:cstheme="majorHAnsi"/>
          <w:i/>
          <w:sz w:val="18"/>
          <w:szCs w:val="18"/>
        </w:rPr>
        <w:t>)</w:t>
      </w:r>
    </w:p>
    <w:p w14:paraId="027EE4AD" w14:textId="64AFC83A" w:rsidR="006F2DAB" w:rsidRPr="00BD418C" w:rsidRDefault="005F580E"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hAnsiTheme="majorHAnsi" w:cstheme="majorHAnsi"/>
          <w:sz w:val="18"/>
          <w:szCs w:val="18"/>
        </w:rPr>
        <w:t>Non</w:t>
      </w:r>
    </w:p>
    <w:p w14:paraId="591763FD" w14:textId="4168D7B0" w:rsidR="006F2DAB" w:rsidRPr="00BD418C" w:rsidRDefault="005F580E"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hAnsiTheme="majorHAnsi" w:cstheme="majorHAnsi"/>
          <w:sz w:val="18"/>
          <w:szCs w:val="18"/>
        </w:rPr>
        <w:t>Oui</w:t>
      </w:r>
      <w:r w:rsidR="006F2DAB" w:rsidRPr="00BD418C">
        <w:rPr>
          <w:rFonts w:asciiTheme="majorHAnsi" w:hAnsiTheme="majorHAnsi" w:cstheme="majorHAnsi"/>
          <w:sz w:val="18"/>
          <w:szCs w:val="18"/>
        </w:rPr>
        <w:t xml:space="preserve">. </w:t>
      </w:r>
      <w:proofErr w:type="spellStart"/>
      <w:r>
        <w:rPr>
          <w:rFonts w:asciiTheme="majorHAnsi" w:hAnsiTheme="majorHAnsi" w:cstheme="majorHAnsi"/>
          <w:sz w:val="18"/>
          <w:szCs w:val="18"/>
        </w:rPr>
        <w:t>Veuillez vous</w:t>
      </w:r>
      <w:proofErr w:type="spellEnd"/>
      <w:r>
        <w:rPr>
          <w:rFonts w:asciiTheme="majorHAnsi" w:hAnsiTheme="majorHAnsi" w:cstheme="majorHAnsi"/>
          <w:sz w:val="18"/>
          <w:szCs w:val="18"/>
        </w:rPr>
        <w:t xml:space="preserve"> auto-identifier : </w:t>
      </w:r>
    </w:p>
    <w:p w14:paraId="7163C204" w14:textId="5F269B7A" w:rsidR="006F2DAB" w:rsidRPr="00BD418C" w:rsidRDefault="005F580E" w:rsidP="00BC68C4">
      <w:pPr>
        <w:pStyle w:val="ListParagraph"/>
        <w:numPr>
          <w:ilvl w:val="1"/>
          <w:numId w:val="1"/>
        </w:numPr>
        <w:spacing w:after="0" w:line="240" w:lineRule="auto"/>
        <w:contextualSpacing w:val="0"/>
        <w:rPr>
          <w:rFonts w:asciiTheme="majorHAnsi" w:hAnsiTheme="majorHAnsi" w:cstheme="majorHAnsi"/>
          <w:sz w:val="18"/>
          <w:szCs w:val="18"/>
        </w:rPr>
      </w:pPr>
      <w:r>
        <w:rPr>
          <w:rFonts w:asciiTheme="majorHAnsi" w:hAnsiTheme="majorHAnsi" w:cstheme="majorHAnsi"/>
          <w:sz w:val="18"/>
          <w:szCs w:val="18"/>
        </w:rPr>
        <w:t>Première Nation (inscrit ou non inscrit)</w:t>
      </w:r>
    </w:p>
    <w:p w14:paraId="1B1713E2" w14:textId="77777777" w:rsidR="006F2DAB" w:rsidRPr="00BD418C" w:rsidRDefault="006F2DAB" w:rsidP="00BC68C4">
      <w:pPr>
        <w:pStyle w:val="ListParagraph"/>
        <w:numPr>
          <w:ilvl w:val="1"/>
          <w:numId w:val="1"/>
        </w:numPr>
        <w:spacing w:after="0" w:line="240" w:lineRule="auto"/>
        <w:contextualSpacing w:val="0"/>
        <w:rPr>
          <w:rFonts w:asciiTheme="majorHAnsi" w:hAnsiTheme="majorHAnsi" w:cstheme="majorHAnsi"/>
          <w:sz w:val="18"/>
          <w:szCs w:val="18"/>
        </w:rPr>
      </w:pPr>
      <w:r w:rsidRPr="00BD418C">
        <w:rPr>
          <w:rFonts w:asciiTheme="majorHAnsi" w:hAnsiTheme="majorHAnsi" w:cstheme="majorHAnsi"/>
          <w:sz w:val="18"/>
          <w:szCs w:val="18"/>
        </w:rPr>
        <w:t>Métis</w:t>
      </w:r>
    </w:p>
    <w:p w14:paraId="5F628577" w14:textId="77777777" w:rsidR="006F2DAB" w:rsidRPr="00BD418C" w:rsidRDefault="006F2DAB" w:rsidP="00BC68C4">
      <w:pPr>
        <w:pStyle w:val="ListParagraph"/>
        <w:numPr>
          <w:ilvl w:val="1"/>
          <w:numId w:val="1"/>
        </w:numPr>
        <w:spacing w:after="0" w:line="240" w:lineRule="auto"/>
        <w:contextualSpacing w:val="0"/>
        <w:rPr>
          <w:rFonts w:asciiTheme="majorHAnsi" w:hAnsiTheme="majorHAnsi" w:cstheme="majorHAnsi"/>
          <w:sz w:val="18"/>
          <w:szCs w:val="18"/>
        </w:rPr>
      </w:pPr>
      <w:r w:rsidRPr="00BD418C">
        <w:rPr>
          <w:rFonts w:asciiTheme="majorHAnsi" w:hAnsiTheme="majorHAnsi" w:cstheme="majorHAnsi"/>
          <w:sz w:val="18"/>
          <w:szCs w:val="18"/>
        </w:rPr>
        <w:t>Inuit</w:t>
      </w:r>
    </w:p>
    <w:p w14:paraId="61A70131" w14:textId="15315F96" w:rsidR="006F2DAB" w:rsidRPr="00BD418C" w:rsidRDefault="005F580E"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hAnsiTheme="majorHAnsi" w:cstheme="majorHAnsi"/>
          <w:sz w:val="18"/>
          <w:szCs w:val="18"/>
        </w:rPr>
        <w:t xml:space="preserve">Préfère s’auto-identifier : </w:t>
      </w:r>
      <w:r w:rsidR="006F2DAB" w:rsidRPr="00BD418C">
        <w:rPr>
          <w:rFonts w:asciiTheme="majorHAnsi" w:hAnsiTheme="majorHAnsi" w:cstheme="majorHAnsi"/>
          <w:sz w:val="18"/>
          <w:szCs w:val="18"/>
        </w:rPr>
        <w:t>____________</w:t>
      </w:r>
    </w:p>
    <w:p w14:paraId="5EE5A245" w14:textId="6427625A" w:rsidR="006F2DAB" w:rsidRPr="00BD418C" w:rsidRDefault="006F2DAB" w:rsidP="00BC68C4">
      <w:pPr>
        <w:pStyle w:val="ListParagraph"/>
        <w:numPr>
          <w:ilvl w:val="0"/>
          <w:numId w:val="4"/>
        </w:numPr>
        <w:spacing w:after="0" w:line="240" w:lineRule="auto"/>
        <w:contextualSpacing w:val="0"/>
        <w:rPr>
          <w:rFonts w:asciiTheme="majorHAnsi" w:hAnsiTheme="majorHAnsi" w:cstheme="majorHAnsi"/>
          <w:sz w:val="18"/>
          <w:szCs w:val="18"/>
        </w:rPr>
      </w:pPr>
      <w:r w:rsidRPr="00BD418C">
        <w:rPr>
          <w:rFonts w:asciiTheme="majorHAnsi" w:hAnsiTheme="majorHAnsi" w:cstheme="majorHAnsi"/>
          <w:sz w:val="18"/>
          <w:szCs w:val="18"/>
        </w:rPr>
        <w:t>Pr</w:t>
      </w:r>
      <w:r w:rsidR="005F580E">
        <w:rPr>
          <w:rFonts w:asciiTheme="majorHAnsi" w:hAnsiTheme="majorHAnsi" w:cstheme="majorHAnsi"/>
          <w:sz w:val="18"/>
          <w:szCs w:val="18"/>
        </w:rPr>
        <w:t>éfère ne pas répondre</w:t>
      </w:r>
    </w:p>
    <w:p w14:paraId="49B8E63E" w14:textId="77777777" w:rsidR="000A5311" w:rsidRPr="000A5311" w:rsidRDefault="000A5311" w:rsidP="000A5311">
      <w:pPr>
        <w:spacing w:after="0" w:line="180" w:lineRule="auto"/>
        <w:rPr>
          <w:rFonts w:asciiTheme="majorHAnsi" w:hAnsiTheme="majorHAnsi" w:cstheme="majorHAnsi"/>
          <w:sz w:val="20"/>
          <w:szCs w:val="20"/>
        </w:rPr>
      </w:pPr>
    </w:p>
    <w:p w14:paraId="4ECCFEFE" w14:textId="420046B1" w:rsidR="006F2DAB" w:rsidRPr="00BD418C" w:rsidRDefault="006F2DAB" w:rsidP="00BC68C4">
      <w:pPr>
        <w:spacing w:after="0" w:line="240" w:lineRule="auto"/>
        <w:jc w:val="both"/>
        <w:rPr>
          <w:rFonts w:asciiTheme="majorHAnsi" w:eastAsia="Times New Roman" w:hAnsiTheme="majorHAnsi" w:cstheme="majorHAnsi"/>
          <w:sz w:val="20"/>
          <w:szCs w:val="20"/>
        </w:rPr>
      </w:pPr>
      <w:r w:rsidRPr="00BD418C">
        <w:rPr>
          <w:rFonts w:asciiTheme="majorHAnsi" w:eastAsia="Times New Roman" w:hAnsiTheme="majorHAnsi" w:cstheme="majorHAnsi"/>
          <w:b/>
          <w:bCs/>
          <w:sz w:val="20"/>
          <w:szCs w:val="20"/>
        </w:rPr>
        <w:t xml:space="preserve">2. </w:t>
      </w:r>
      <w:r w:rsidR="005F580E">
        <w:rPr>
          <w:rFonts w:asciiTheme="majorHAnsi" w:eastAsia="Times New Roman" w:hAnsiTheme="majorHAnsi" w:cstheme="majorHAnsi"/>
          <w:b/>
          <w:bCs/>
          <w:sz w:val="20"/>
          <w:szCs w:val="20"/>
        </w:rPr>
        <w:t>Identité raciale</w:t>
      </w:r>
      <w:r w:rsidRPr="00BD418C">
        <w:rPr>
          <w:rFonts w:asciiTheme="majorHAnsi" w:eastAsia="Times New Roman" w:hAnsiTheme="majorHAnsi" w:cstheme="majorHAnsi"/>
          <w:b/>
          <w:bCs/>
          <w:sz w:val="20"/>
          <w:szCs w:val="20"/>
        </w:rPr>
        <w:t xml:space="preserve">. </w:t>
      </w:r>
      <w:r w:rsidR="005F580E" w:rsidRPr="005F580E">
        <w:rPr>
          <w:rFonts w:asciiTheme="majorHAnsi" w:eastAsia="Times New Roman" w:hAnsiTheme="majorHAnsi" w:cstheme="majorHAnsi"/>
          <w:sz w:val="20"/>
          <w:szCs w:val="20"/>
        </w:rPr>
        <w:t xml:space="preserve">La </w:t>
      </w:r>
      <w:r w:rsidR="005F580E" w:rsidRPr="005106B1">
        <w:rPr>
          <w:rFonts w:asciiTheme="majorHAnsi" w:eastAsia="Times New Roman" w:hAnsiTheme="majorHAnsi" w:cstheme="majorHAnsi"/>
          <w:i/>
          <w:iCs/>
          <w:sz w:val="20"/>
          <w:szCs w:val="20"/>
        </w:rPr>
        <w:t>Loi fédérale sur l’équité en matière d’emploi</w:t>
      </w:r>
      <w:r w:rsidR="005F580E" w:rsidRPr="005F580E">
        <w:rPr>
          <w:rFonts w:asciiTheme="majorHAnsi" w:eastAsia="Times New Roman" w:hAnsiTheme="majorHAnsi" w:cstheme="majorHAnsi"/>
          <w:sz w:val="20"/>
          <w:szCs w:val="20"/>
        </w:rPr>
        <w:t xml:space="preserve"> </w:t>
      </w:r>
      <w:r w:rsidR="005F580E">
        <w:rPr>
          <w:rFonts w:asciiTheme="majorHAnsi" w:eastAsia="Times New Roman" w:hAnsiTheme="majorHAnsi" w:cstheme="majorHAnsi"/>
          <w:sz w:val="20"/>
          <w:szCs w:val="20"/>
        </w:rPr>
        <w:t>utilise</w:t>
      </w:r>
      <w:r w:rsidR="005F580E" w:rsidRPr="005F580E">
        <w:rPr>
          <w:rFonts w:asciiTheme="majorHAnsi" w:eastAsia="Times New Roman" w:hAnsiTheme="majorHAnsi" w:cstheme="majorHAnsi"/>
          <w:sz w:val="20"/>
          <w:szCs w:val="20"/>
        </w:rPr>
        <w:t xml:space="preserve"> et définit le terme «</w:t>
      </w:r>
      <w:r w:rsidR="00306091">
        <w:rPr>
          <w:rFonts w:asciiTheme="majorHAnsi" w:eastAsia="Times New Roman" w:hAnsiTheme="majorHAnsi" w:cstheme="majorHAnsi"/>
          <w:sz w:val="20"/>
          <w:szCs w:val="20"/>
        </w:rPr>
        <w:t> </w:t>
      </w:r>
      <w:r w:rsidR="005F580E" w:rsidRPr="005F580E">
        <w:rPr>
          <w:rFonts w:asciiTheme="majorHAnsi" w:eastAsia="Times New Roman" w:hAnsiTheme="majorHAnsi" w:cstheme="majorHAnsi"/>
          <w:sz w:val="20"/>
          <w:szCs w:val="20"/>
        </w:rPr>
        <w:t>minorités visibles</w:t>
      </w:r>
      <w:r w:rsidR="00306091">
        <w:rPr>
          <w:rFonts w:asciiTheme="majorHAnsi" w:eastAsia="Times New Roman" w:hAnsiTheme="majorHAnsi" w:cstheme="majorHAnsi"/>
          <w:sz w:val="20"/>
          <w:szCs w:val="20"/>
        </w:rPr>
        <w:t> </w:t>
      </w:r>
      <w:r w:rsidR="005F580E" w:rsidRPr="005F580E">
        <w:rPr>
          <w:rFonts w:asciiTheme="majorHAnsi" w:eastAsia="Times New Roman" w:hAnsiTheme="majorHAnsi" w:cstheme="majorHAnsi"/>
          <w:sz w:val="20"/>
          <w:szCs w:val="20"/>
        </w:rPr>
        <w:t>»</w:t>
      </w:r>
      <w:r w:rsidR="005F580E">
        <w:rPr>
          <w:rFonts w:asciiTheme="majorHAnsi" w:eastAsia="Times New Roman" w:hAnsiTheme="majorHAnsi" w:cstheme="majorHAnsi"/>
          <w:sz w:val="20"/>
          <w:szCs w:val="20"/>
        </w:rPr>
        <w:t xml:space="preserve"> </w:t>
      </w:r>
      <w:r w:rsidR="00943370">
        <w:rPr>
          <w:rFonts w:asciiTheme="majorHAnsi" w:eastAsia="Times New Roman" w:hAnsiTheme="majorHAnsi" w:cstheme="majorHAnsi"/>
          <w:sz w:val="20"/>
          <w:szCs w:val="20"/>
        </w:rPr>
        <w:t>par</w:t>
      </w:r>
      <w:r w:rsidR="005F580E">
        <w:rPr>
          <w:rFonts w:asciiTheme="majorHAnsi" w:eastAsia="Times New Roman" w:hAnsiTheme="majorHAnsi" w:cstheme="majorHAnsi"/>
          <w:sz w:val="20"/>
          <w:szCs w:val="20"/>
        </w:rPr>
        <w:t xml:space="preserve"> d</w:t>
      </w:r>
      <w:r w:rsidR="005F580E" w:rsidRPr="005F580E">
        <w:rPr>
          <w:rFonts w:asciiTheme="majorHAnsi" w:eastAsia="Times New Roman" w:hAnsiTheme="majorHAnsi" w:cstheme="majorHAnsi"/>
          <w:sz w:val="20"/>
          <w:szCs w:val="20"/>
        </w:rPr>
        <w:t xml:space="preserve">es personnes, autres que les </w:t>
      </w:r>
      <w:r w:rsidR="006E6B6F">
        <w:rPr>
          <w:rFonts w:asciiTheme="majorHAnsi" w:eastAsia="Times New Roman" w:hAnsiTheme="majorHAnsi" w:cstheme="majorHAnsi"/>
          <w:sz w:val="20"/>
          <w:szCs w:val="20"/>
        </w:rPr>
        <w:t xml:space="preserve">personnes </w:t>
      </w:r>
      <w:r w:rsidR="005F580E" w:rsidRPr="005F580E">
        <w:rPr>
          <w:rFonts w:asciiTheme="majorHAnsi" w:eastAsia="Times New Roman" w:hAnsiTheme="majorHAnsi" w:cstheme="majorHAnsi"/>
          <w:sz w:val="20"/>
          <w:szCs w:val="20"/>
        </w:rPr>
        <w:t>autochtones, qui ne sont pas de race</w:t>
      </w:r>
      <w:r w:rsidR="005F580E">
        <w:rPr>
          <w:rFonts w:asciiTheme="majorHAnsi" w:eastAsia="Times New Roman" w:hAnsiTheme="majorHAnsi" w:cstheme="majorHAnsi"/>
          <w:sz w:val="20"/>
          <w:szCs w:val="20"/>
        </w:rPr>
        <w:t>, d’ethnie ou de couleur</w:t>
      </w:r>
      <w:r w:rsidR="005F580E" w:rsidRPr="005F580E">
        <w:rPr>
          <w:rFonts w:asciiTheme="majorHAnsi" w:eastAsia="Times New Roman" w:hAnsiTheme="majorHAnsi" w:cstheme="majorHAnsi"/>
          <w:sz w:val="20"/>
          <w:szCs w:val="20"/>
        </w:rPr>
        <w:t xml:space="preserve"> blanche ou qui n’ont pas la peau blanche</w:t>
      </w:r>
      <w:r w:rsidRPr="00BD418C">
        <w:rPr>
          <w:rFonts w:asciiTheme="majorHAnsi" w:eastAsia="Times New Roman" w:hAnsiTheme="majorHAnsi" w:cstheme="majorHAnsi"/>
          <w:sz w:val="20"/>
          <w:szCs w:val="20"/>
        </w:rPr>
        <w:t xml:space="preserve">, </w:t>
      </w:r>
      <w:r w:rsidR="005F580E">
        <w:rPr>
          <w:rFonts w:asciiTheme="majorHAnsi" w:eastAsia="Times New Roman" w:hAnsiTheme="majorHAnsi" w:cstheme="majorHAnsi"/>
          <w:sz w:val="20"/>
          <w:szCs w:val="20"/>
        </w:rPr>
        <w:t>quel que soit leur lieu de naissance ou leur citoyenneté. Le terme racisé</w:t>
      </w:r>
      <w:r w:rsidR="00943370">
        <w:rPr>
          <w:rFonts w:asciiTheme="majorHAnsi" w:eastAsia="Times New Roman" w:hAnsiTheme="majorHAnsi" w:cstheme="majorHAnsi"/>
          <w:sz w:val="20"/>
          <w:szCs w:val="20"/>
        </w:rPr>
        <w:t>,</w:t>
      </w:r>
      <w:r w:rsidR="005F580E">
        <w:rPr>
          <w:rFonts w:asciiTheme="majorHAnsi" w:eastAsia="Times New Roman" w:hAnsiTheme="majorHAnsi" w:cstheme="majorHAnsi"/>
          <w:sz w:val="20"/>
          <w:szCs w:val="20"/>
        </w:rPr>
        <w:t xml:space="preserve"> plus approprié que «</w:t>
      </w:r>
      <w:r w:rsidR="00306091">
        <w:rPr>
          <w:rFonts w:asciiTheme="majorHAnsi" w:eastAsia="Times New Roman" w:hAnsiTheme="majorHAnsi" w:cstheme="majorHAnsi"/>
          <w:sz w:val="20"/>
          <w:szCs w:val="20"/>
        </w:rPr>
        <w:t> </w:t>
      </w:r>
      <w:r w:rsidR="005F580E">
        <w:rPr>
          <w:rFonts w:asciiTheme="majorHAnsi" w:eastAsia="Times New Roman" w:hAnsiTheme="majorHAnsi" w:cstheme="majorHAnsi"/>
          <w:sz w:val="20"/>
          <w:szCs w:val="20"/>
        </w:rPr>
        <w:t>minorité visible</w:t>
      </w:r>
      <w:r w:rsidR="00306091">
        <w:rPr>
          <w:rFonts w:asciiTheme="majorHAnsi" w:eastAsia="Times New Roman" w:hAnsiTheme="majorHAnsi" w:cstheme="majorHAnsi"/>
          <w:sz w:val="20"/>
          <w:szCs w:val="20"/>
        </w:rPr>
        <w:t> </w:t>
      </w:r>
      <w:r w:rsidR="005F580E">
        <w:rPr>
          <w:rFonts w:asciiTheme="majorHAnsi" w:eastAsia="Times New Roman" w:hAnsiTheme="majorHAnsi" w:cstheme="majorHAnsi"/>
          <w:sz w:val="20"/>
          <w:szCs w:val="20"/>
        </w:rPr>
        <w:t>»</w:t>
      </w:r>
      <w:r w:rsidR="00943370">
        <w:rPr>
          <w:rFonts w:asciiTheme="majorHAnsi" w:eastAsia="Times New Roman" w:hAnsiTheme="majorHAnsi" w:cstheme="majorHAnsi"/>
          <w:sz w:val="20"/>
          <w:szCs w:val="20"/>
        </w:rPr>
        <w:t>,</w:t>
      </w:r>
      <w:r w:rsidR="005F580E">
        <w:rPr>
          <w:rFonts w:asciiTheme="majorHAnsi" w:eastAsia="Times New Roman" w:hAnsiTheme="majorHAnsi" w:cstheme="majorHAnsi"/>
          <w:sz w:val="20"/>
          <w:szCs w:val="20"/>
        </w:rPr>
        <w:t xml:space="preserve"> </w:t>
      </w:r>
      <w:r w:rsidR="00763A4F">
        <w:rPr>
          <w:rFonts w:asciiTheme="majorHAnsi" w:eastAsia="Times New Roman" w:hAnsiTheme="majorHAnsi" w:cstheme="majorHAnsi"/>
          <w:sz w:val="20"/>
          <w:szCs w:val="20"/>
        </w:rPr>
        <w:t>e</w:t>
      </w:r>
      <w:r w:rsidR="00E72666">
        <w:rPr>
          <w:rFonts w:asciiTheme="majorHAnsi" w:eastAsia="Times New Roman" w:hAnsiTheme="majorHAnsi" w:cstheme="majorHAnsi"/>
          <w:sz w:val="20"/>
          <w:szCs w:val="20"/>
        </w:rPr>
        <w:t>s</w:t>
      </w:r>
      <w:r w:rsidR="00763A4F">
        <w:rPr>
          <w:rFonts w:asciiTheme="majorHAnsi" w:eastAsia="Times New Roman" w:hAnsiTheme="majorHAnsi" w:cstheme="majorHAnsi"/>
          <w:sz w:val="20"/>
          <w:szCs w:val="20"/>
        </w:rPr>
        <w:t>t préfé</w:t>
      </w:r>
      <w:r w:rsidR="00E72666">
        <w:rPr>
          <w:rFonts w:asciiTheme="majorHAnsi" w:eastAsia="Times New Roman" w:hAnsiTheme="majorHAnsi" w:cstheme="majorHAnsi"/>
          <w:sz w:val="20"/>
          <w:szCs w:val="20"/>
        </w:rPr>
        <w:t>r</w:t>
      </w:r>
      <w:r w:rsidR="00763A4F">
        <w:rPr>
          <w:rFonts w:asciiTheme="majorHAnsi" w:eastAsia="Times New Roman" w:hAnsiTheme="majorHAnsi" w:cstheme="majorHAnsi"/>
          <w:sz w:val="20"/>
          <w:szCs w:val="20"/>
        </w:rPr>
        <w:t>é pour remplacer «</w:t>
      </w:r>
      <w:r w:rsidR="00306091">
        <w:rPr>
          <w:rFonts w:asciiTheme="majorHAnsi" w:eastAsia="Times New Roman" w:hAnsiTheme="majorHAnsi" w:cstheme="majorHAnsi"/>
          <w:sz w:val="20"/>
          <w:szCs w:val="20"/>
        </w:rPr>
        <w:t> </w:t>
      </w:r>
      <w:r w:rsidR="00763A4F">
        <w:rPr>
          <w:rFonts w:asciiTheme="majorHAnsi" w:eastAsia="Times New Roman" w:hAnsiTheme="majorHAnsi" w:cstheme="majorHAnsi"/>
          <w:sz w:val="20"/>
          <w:szCs w:val="20"/>
        </w:rPr>
        <w:t>minorité visible</w:t>
      </w:r>
      <w:r w:rsidR="00306091">
        <w:rPr>
          <w:rFonts w:asciiTheme="majorHAnsi" w:eastAsia="Times New Roman" w:hAnsiTheme="majorHAnsi" w:cstheme="majorHAnsi"/>
          <w:sz w:val="20"/>
          <w:szCs w:val="20"/>
        </w:rPr>
        <w:t> </w:t>
      </w:r>
      <w:r w:rsidR="00763A4F">
        <w:rPr>
          <w:rFonts w:asciiTheme="majorHAnsi" w:eastAsia="Times New Roman" w:hAnsiTheme="majorHAnsi" w:cstheme="majorHAnsi"/>
          <w:sz w:val="20"/>
          <w:szCs w:val="20"/>
        </w:rPr>
        <w:t>»</w:t>
      </w:r>
      <w:r w:rsidRPr="00BD418C">
        <w:rPr>
          <w:rFonts w:asciiTheme="majorHAnsi" w:eastAsia="Times New Roman" w:hAnsiTheme="majorHAnsi" w:cstheme="majorHAnsi"/>
          <w:sz w:val="20"/>
          <w:szCs w:val="20"/>
        </w:rPr>
        <w:t xml:space="preserve">, </w:t>
      </w:r>
      <w:r w:rsidR="00763A4F">
        <w:rPr>
          <w:rFonts w:asciiTheme="majorHAnsi" w:eastAsia="Times New Roman" w:hAnsiTheme="majorHAnsi" w:cstheme="majorHAnsi"/>
          <w:sz w:val="20"/>
          <w:szCs w:val="20"/>
        </w:rPr>
        <w:t>mais il est conseillé de fournir une définition pour le terme rac</w:t>
      </w:r>
      <w:r w:rsidR="00E72666">
        <w:rPr>
          <w:rFonts w:asciiTheme="majorHAnsi" w:eastAsia="Times New Roman" w:hAnsiTheme="majorHAnsi" w:cstheme="majorHAnsi"/>
          <w:sz w:val="20"/>
          <w:szCs w:val="20"/>
        </w:rPr>
        <w:t>i</w:t>
      </w:r>
      <w:r w:rsidR="00763A4F">
        <w:rPr>
          <w:rFonts w:asciiTheme="majorHAnsi" w:eastAsia="Times New Roman" w:hAnsiTheme="majorHAnsi" w:cstheme="majorHAnsi"/>
          <w:sz w:val="20"/>
          <w:szCs w:val="20"/>
        </w:rPr>
        <w:t>alisation.</w:t>
      </w:r>
      <w:r w:rsidRPr="00BD418C">
        <w:rPr>
          <w:rFonts w:asciiTheme="majorHAnsi" w:eastAsia="Times New Roman" w:hAnsiTheme="majorHAnsi" w:cstheme="majorHAnsi"/>
          <w:sz w:val="20"/>
          <w:szCs w:val="20"/>
        </w:rPr>
        <w:t xml:space="preserve"> </w:t>
      </w:r>
    </w:p>
    <w:p w14:paraId="5D982DAC" w14:textId="77777777" w:rsidR="000A5311" w:rsidRPr="00BD418C" w:rsidRDefault="000A5311" w:rsidP="000A5311">
      <w:pPr>
        <w:spacing w:after="0" w:line="180" w:lineRule="auto"/>
        <w:rPr>
          <w:rFonts w:asciiTheme="majorHAnsi" w:hAnsiTheme="majorHAnsi" w:cstheme="majorHAnsi"/>
          <w:sz w:val="20"/>
          <w:szCs w:val="20"/>
        </w:rPr>
      </w:pPr>
    </w:p>
    <w:p w14:paraId="453E2944" w14:textId="531E3926" w:rsidR="006F2DAB" w:rsidRPr="00BD418C" w:rsidRDefault="00763A4F" w:rsidP="00BC68C4">
      <w:pPr>
        <w:pStyle w:val="ListParagraph"/>
        <w:spacing w:after="0" w:line="240" w:lineRule="auto"/>
        <w:ind w:left="360"/>
        <w:rPr>
          <w:rFonts w:asciiTheme="majorHAnsi" w:hAnsiTheme="majorHAnsi" w:cstheme="majorHAnsi"/>
          <w:b/>
          <w:sz w:val="18"/>
          <w:szCs w:val="18"/>
        </w:rPr>
      </w:pPr>
      <w:r>
        <w:rPr>
          <w:rFonts w:asciiTheme="majorHAnsi" w:hAnsiTheme="majorHAnsi" w:cstheme="majorHAnsi"/>
          <w:b/>
          <w:sz w:val="18"/>
          <w:szCs w:val="18"/>
        </w:rPr>
        <w:t>À quelle race ou ethnie vous identifiez-vous</w:t>
      </w:r>
      <w:r w:rsidR="006F2DAB" w:rsidRPr="00BD418C">
        <w:rPr>
          <w:rFonts w:asciiTheme="majorHAnsi" w:hAnsiTheme="majorHAnsi" w:cstheme="majorHAnsi"/>
          <w:b/>
          <w:sz w:val="18"/>
          <w:szCs w:val="18"/>
        </w:rPr>
        <w:t xml:space="preserve">? </w:t>
      </w:r>
      <w:r w:rsidR="006F2DAB" w:rsidRPr="00BD418C">
        <w:rPr>
          <w:rFonts w:asciiTheme="majorHAnsi" w:hAnsiTheme="majorHAnsi" w:cstheme="majorHAnsi"/>
          <w:b/>
          <w:i/>
          <w:iCs/>
          <w:sz w:val="18"/>
          <w:szCs w:val="18"/>
        </w:rPr>
        <w:t>(</w:t>
      </w:r>
      <w:r>
        <w:rPr>
          <w:rFonts w:asciiTheme="majorHAnsi" w:hAnsiTheme="majorHAnsi" w:cstheme="majorHAnsi"/>
          <w:b/>
          <w:i/>
          <w:iCs/>
          <w:sz w:val="18"/>
          <w:szCs w:val="18"/>
        </w:rPr>
        <w:t>Cochez toutes les réponses applicables.</w:t>
      </w:r>
      <w:r w:rsidR="006F2DAB" w:rsidRPr="00BD418C">
        <w:rPr>
          <w:rFonts w:asciiTheme="majorHAnsi" w:hAnsiTheme="majorHAnsi" w:cstheme="majorHAnsi"/>
          <w:b/>
          <w:i/>
          <w:iCs/>
          <w:sz w:val="18"/>
          <w:szCs w:val="18"/>
        </w:rPr>
        <w:t>)</w:t>
      </w:r>
    </w:p>
    <w:p w14:paraId="7CC1EC51" w14:textId="498352A0" w:rsidR="006F2DAB" w:rsidRPr="00BD418C" w:rsidRDefault="006F2DAB"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Arab</w:t>
      </w:r>
      <w:r w:rsidR="00763A4F">
        <w:rPr>
          <w:rFonts w:asciiTheme="majorHAnsi" w:eastAsia="Times New Roman" w:hAnsiTheme="majorHAnsi" w:cstheme="majorHAnsi"/>
          <w:color w:val="000000" w:themeColor="text1"/>
          <w:sz w:val="18"/>
          <w:szCs w:val="18"/>
        </w:rPr>
        <w:t>e</w:t>
      </w:r>
    </w:p>
    <w:p w14:paraId="3693DEBB" w14:textId="3AB807F5" w:rsidR="006F2DAB" w:rsidRPr="00BD418C" w:rsidRDefault="00763A4F"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Noire</w:t>
      </w:r>
      <w:r w:rsidR="006F2DAB" w:rsidRPr="00BD418C">
        <w:rPr>
          <w:rFonts w:asciiTheme="majorHAnsi" w:eastAsia="Times New Roman" w:hAnsiTheme="majorHAnsi" w:cstheme="majorHAnsi"/>
          <w:color w:val="000000" w:themeColor="text1"/>
          <w:sz w:val="18"/>
          <w:szCs w:val="18"/>
        </w:rPr>
        <w:t xml:space="preserve"> (</w:t>
      </w:r>
      <w:r>
        <w:rPr>
          <w:rFonts w:asciiTheme="majorHAnsi" w:eastAsia="Times New Roman" w:hAnsiTheme="majorHAnsi" w:cstheme="majorHAnsi"/>
          <w:color w:val="000000" w:themeColor="text1"/>
          <w:sz w:val="18"/>
          <w:szCs w:val="18"/>
        </w:rPr>
        <w:t xml:space="preserve">y compris </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 xml:space="preserve">fricaine, </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fro-</w:t>
      </w:r>
      <w:r w:rsidR="00F22A77">
        <w:rPr>
          <w:rFonts w:asciiTheme="majorHAnsi" w:eastAsia="Times New Roman" w:hAnsiTheme="majorHAnsi" w:cstheme="majorHAnsi"/>
          <w:color w:val="000000" w:themeColor="text1"/>
          <w:sz w:val="18"/>
          <w:szCs w:val="18"/>
        </w:rPr>
        <w:t>c</w:t>
      </w:r>
      <w:r>
        <w:rPr>
          <w:rFonts w:asciiTheme="majorHAnsi" w:eastAsia="Times New Roman" w:hAnsiTheme="majorHAnsi" w:cstheme="majorHAnsi"/>
          <w:color w:val="000000" w:themeColor="text1"/>
          <w:sz w:val="18"/>
          <w:szCs w:val="18"/>
        </w:rPr>
        <w:t xml:space="preserve">anadienne, </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fro-</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 xml:space="preserve">méricaine, </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fro-</w:t>
      </w:r>
      <w:r w:rsidR="00F22A77">
        <w:rPr>
          <w:rFonts w:asciiTheme="majorHAnsi" w:eastAsia="Times New Roman" w:hAnsiTheme="majorHAnsi" w:cstheme="majorHAnsi"/>
          <w:color w:val="000000" w:themeColor="text1"/>
          <w:sz w:val="18"/>
          <w:szCs w:val="18"/>
        </w:rPr>
        <w:t>c</w:t>
      </w:r>
      <w:r>
        <w:rPr>
          <w:rFonts w:asciiTheme="majorHAnsi" w:eastAsia="Times New Roman" w:hAnsiTheme="majorHAnsi" w:cstheme="majorHAnsi"/>
          <w:color w:val="000000" w:themeColor="text1"/>
          <w:sz w:val="18"/>
          <w:szCs w:val="18"/>
        </w:rPr>
        <w:t xml:space="preserve">aribéenne ou </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 xml:space="preserve">ntillaise, </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fro-</w:t>
      </w:r>
      <w:r w:rsidR="00F22A77">
        <w:rPr>
          <w:rFonts w:asciiTheme="majorHAnsi" w:eastAsia="Times New Roman" w:hAnsiTheme="majorHAnsi" w:cstheme="majorHAnsi"/>
          <w:color w:val="000000" w:themeColor="text1"/>
          <w:sz w:val="18"/>
          <w:szCs w:val="18"/>
        </w:rPr>
        <w:t>l</w:t>
      </w:r>
      <w:r>
        <w:rPr>
          <w:rFonts w:asciiTheme="majorHAnsi" w:eastAsia="Times New Roman" w:hAnsiTheme="majorHAnsi" w:cstheme="majorHAnsi"/>
          <w:color w:val="000000" w:themeColor="text1"/>
          <w:sz w:val="18"/>
          <w:szCs w:val="18"/>
        </w:rPr>
        <w:t>atino</w:t>
      </w:r>
      <w:r w:rsidR="006F2DAB" w:rsidRPr="00BD418C">
        <w:rPr>
          <w:rFonts w:asciiTheme="majorHAnsi" w:eastAsia="Times New Roman" w:hAnsiTheme="majorHAnsi" w:cstheme="majorHAnsi"/>
          <w:color w:val="000000" w:themeColor="text1"/>
          <w:sz w:val="18"/>
          <w:szCs w:val="18"/>
        </w:rPr>
        <w:t>)</w:t>
      </w:r>
    </w:p>
    <w:p w14:paraId="61D476C9" w14:textId="1309DE38" w:rsidR="006F2DAB" w:rsidRPr="00BD418C" w:rsidRDefault="006F2DAB"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Chin</w:t>
      </w:r>
      <w:r w:rsidR="00763A4F">
        <w:rPr>
          <w:rFonts w:asciiTheme="majorHAnsi" w:eastAsia="Times New Roman" w:hAnsiTheme="majorHAnsi" w:cstheme="majorHAnsi"/>
          <w:color w:val="000000" w:themeColor="text1"/>
          <w:sz w:val="18"/>
          <w:szCs w:val="18"/>
        </w:rPr>
        <w:t>oi</w:t>
      </w:r>
      <w:r w:rsidRPr="00BD418C">
        <w:rPr>
          <w:rFonts w:asciiTheme="majorHAnsi" w:eastAsia="Times New Roman" w:hAnsiTheme="majorHAnsi" w:cstheme="majorHAnsi"/>
          <w:color w:val="000000" w:themeColor="text1"/>
          <w:sz w:val="18"/>
          <w:szCs w:val="18"/>
        </w:rPr>
        <w:t>se (</w:t>
      </w:r>
      <w:r w:rsidR="00763A4F">
        <w:rPr>
          <w:rFonts w:asciiTheme="majorHAnsi" w:eastAsia="Times New Roman" w:hAnsiTheme="majorHAnsi" w:cstheme="majorHAnsi"/>
          <w:color w:val="000000" w:themeColor="text1"/>
          <w:sz w:val="18"/>
          <w:szCs w:val="18"/>
        </w:rPr>
        <w:t>y compris Chine continentale</w:t>
      </w:r>
      <w:r w:rsidRPr="00BD418C">
        <w:rPr>
          <w:rFonts w:asciiTheme="majorHAnsi" w:eastAsia="Times New Roman" w:hAnsiTheme="majorHAnsi" w:cstheme="majorHAnsi"/>
          <w:color w:val="000000" w:themeColor="text1"/>
          <w:sz w:val="18"/>
          <w:szCs w:val="18"/>
        </w:rPr>
        <w:t>, Hong Kong, Maca</w:t>
      </w:r>
      <w:r w:rsidR="00943370">
        <w:rPr>
          <w:rFonts w:asciiTheme="majorHAnsi" w:eastAsia="Times New Roman" w:hAnsiTheme="majorHAnsi" w:cstheme="majorHAnsi"/>
          <w:color w:val="000000" w:themeColor="text1"/>
          <w:sz w:val="18"/>
          <w:szCs w:val="18"/>
        </w:rPr>
        <w:t>o</w:t>
      </w:r>
      <w:r w:rsidR="00763A4F">
        <w:rPr>
          <w:rFonts w:asciiTheme="majorHAnsi" w:eastAsia="Times New Roman" w:hAnsiTheme="majorHAnsi" w:cstheme="majorHAnsi"/>
          <w:color w:val="000000" w:themeColor="text1"/>
          <w:sz w:val="18"/>
          <w:szCs w:val="18"/>
        </w:rPr>
        <w:t xml:space="preserve"> et</w:t>
      </w:r>
      <w:r w:rsidRPr="00BD418C">
        <w:rPr>
          <w:rFonts w:asciiTheme="majorHAnsi" w:eastAsia="Times New Roman" w:hAnsiTheme="majorHAnsi" w:cstheme="majorHAnsi"/>
          <w:color w:val="000000" w:themeColor="text1"/>
          <w:sz w:val="18"/>
          <w:szCs w:val="18"/>
        </w:rPr>
        <w:t xml:space="preserve"> Ta</w:t>
      </w:r>
      <w:r w:rsidR="00943370">
        <w:rPr>
          <w:rFonts w:asciiTheme="majorHAnsi" w:eastAsia="Times New Roman" w:hAnsiTheme="majorHAnsi" w:cstheme="majorHAnsi"/>
          <w:color w:val="000000" w:themeColor="text1"/>
          <w:sz w:val="18"/>
          <w:szCs w:val="18"/>
        </w:rPr>
        <w:t>ï</w:t>
      </w:r>
      <w:r w:rsidRPr="00BD418C">
        <w:rPr>
          <w:rFonts w:asciiTheme="majorHAnsi" w:eastAsia="Times New Roman" w:hAnsiTheme="majorHAnsi" w:cstheme="majorHAnsi"/>
          <w:color w:val="000000" w:themeColor="text1"/>
          <w:sz w:val="18"/>
          <w:szCs w:val="18"/>
        </w:rPr>
        <w:t>wan)</w:t>
      </w:r>
    </w:p>
    <w:p w14:paraId="2EDDE878" w14:textId="2528C095" w:rsidR="006F2DAB" w:rsidRPr="00BD418C" w:rsidRDefault="00763A4F"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Philippine</w:t>
      </w:r>
    </w:p>
    <w:p w14:paraId="122C0935" w14:textId="58BA9D44" w:rsidR="006F2DAB" w:rsidRPr="00BD418C" w:rsidRDefault="00763A4F"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 xml:space="preserve">Autochtone </w:t>
      </w:r>
      <w:r w:rsidR="00943370">
        <w:rPr>
          <w:rFonts w:asciiTheme="majorHAnsi" w:eastAsia="Times New Roman" w:hAnsiTheme="majorHAnsi" w:cstheme="majorHAnsi"/>
          <w:color w:val="000000" w:themeColor="text1"/>
          <w:sz w:val="18"/>
          <w:szCs w:val="18"/>
        </w:rPr>
        <w:t>de</w:t>
      </w:r>
      <w:r>
        <w:rPr>
          <w:rFonts w:asciiTheme="majorHAnsi" w:eastAsia="Times New Roman" w:hAnsiTheme="majorHAnsi" w:cstheme="majorHAnsi"/>
          <w:color w:val="000000" w:themeColor="text1"/>
          <w:sz w:val="18"/>
          <w:szCs w:val="18"/>
        </w:rPr>
        <w:t xml:space="preserve"> l’extérieur du Canada (p. ex.,</w:t>
      </w:r>
      <w:r w:rsidR="006F2DAB" w:rsidRPr="00BD418C">
        <w:rPr>
          <w:rFonts w:asciiTheme="majorHAnsi" w:eastAsia="Times New Roman" w:hAnsiTheme="majorHAnsi" w:cstheme="majorHAnsi"/>
          <w:color w:val="000000" w:themeColor="text1"/>
          <w:sz w:val="18"/>
          <w:szCs w:val="18"/>
        </w:rPr>
        <w:t xml:space="preserve"> </w:t>
      </w:r>
      <w:proofErr w:type="spellStart"/>
      <w:r w:rsidR="006F2DAB" w:rsidRPr="00BD418C">
        <w:rPr>
          <w:rFonts w:asciiTheme="majorHAnsi" w:hAnsiTheme="majorHAnsi" w:cstheme="majorHAnsi"/>
          <w:sz w:val="18"/>
          <w:szCs w:val="18"/>
        </w:rPr>
        <w:t>Nahualt</w:t>
      </w:r>
      <w:proofErr w:type="spellEnd"/>
      <w:r w:rsidR="006F2DAB" w:rsidRPr="00BD418C">
        <w:rPr>
          <w:rFonts w:asciiTheme="majorHAnsi" w:hAnsiTheme="majorHAnsi" w:cstheme="majorHAnsi"/>
          <w:sz w:val="18"/>
          <w:szCs w:val="18"/>
        </w:rPr>
        <w:t>, Maya, Quechua, Aymara, Mapuche, etc.)</w:t>
      </w:r>
    </w:p>
    <w:p w14:paraId="3E69DFEA" w14:textId="5A1E709B" w:rsidR="006F2DAB" w:rsidRPr="00BD418C" w:rsidRDefault="006F2DAB"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Indo-</w:t>
      </w:r>
      <w:r w:rsidR="00F22A77">
        <w:rPr>
          <w:rFonts w:asciiTheme="majorHAnsi" w:eastAsia="Times New Roman" w:hAnsiTheme="majorHAnsi" w:cstheme="majorHAnsi"/>
          <w:color w:val="000000" w:themeColor="text1"/>
          <w:sz w:val="18"/>
          <w:szCs w:val="18"/>
        </w:rPr>
        <w:t>c</w:t>
      </w:r>
      <w:r w:rsidRPr="00BD418C">
        <w:rPr>
          <w:rFonts w:asciiTheme="majorHAnsi" w:eastAsia="Times New Roman" w:hAnsiTheme="majorHAnsi" w:cstheme="majorHAnsi"/>
          <w:color w:val="000000" w:themeColor="text1"/>
          <w:sz w:val="18"/>
          <w:szCs w:val="18"/>
        </w:rPr>
        <w:t>arib</w:t>
      </w:r>
      <w:r w:rsidR="003D01A9">
        <w:rPr>
          <w:rFonts w:asciiTheme="majorHAnsi" w:eastAsia="Times New Roman" w:hAnsiTheme="majorHAnsi" w:cstheme="majorHAnsi"/>
          <w:color w:val="000000" w:themeColor="text1"/>
          <w:sz w:val="18"/>
          <w:szCs w:val="18"/>
        </w:rPr>
        <w:t xml:space="preserve">éenne ou </w:t>
      </w:r>
      <w:r w:rsidR="00F22A77">
        <w:rPr>
          <w:rFonts w:asciiTheme="majorHAnsi" w:eastAsia="Times New Roman" w:hAnsiTheme="majorHAnsi" w:cstheme="majorHAnsi"/>
          <w:color w:val="000000" w:themeColor="text1"/>
          <w:sz w:val="18"/>
          <w:szCs w:val="18"/>
        </w:rPr>
        <w:t>a</w:t>
      </w:r>
      <w:r w:rsidR="003D01A9">
        <w:rPr>
          <w:rFonts w:asciiTheme="majorHAnsi" w:eastAsia="Times New Roman" w:hAnsiTheme="majorHAnsi" w:cstheme="majorHAnsi"/>
          <w:color w:val="000000" w:themeColor="text1"/>
          <w:sz w:val="18"/>
          <w:szCs w:val="18"/>
        </w:rPr>
        <w:t xml:space="preserve">ntillaise, </w:t>
      </w:r>
      <w:r w:rsidR="00F22A77">
        <w:rPr>
          <w:rFonts w:asciiTheme="majorHAnsi" w:eastAsia="Times New Roman" w:hAnsiTheme="majorHAnsi" w:cstheme="majorHAnsi"/>
          <w:color w:val="000000" w:themeColor="text1"/>
          <w:sz w:val="18"/>
          <w:szCs w:val="18"/>
        </w:rPr>
        <w:t>i</w:t>
      </w:r>
      <w:r w:rsidR="003D01A9">
        <w:rPr>
          <w:rFonts w:asciiTheme="majorHAnsi" w:eastAsia="Times New Roman" w:hAnsiTheme="majorHAnsi" w:cstheme="majorHAnsi"/>
          <w:color w:val="000000" w:themeColor="text1"/>
          <w:sz w:val="18"/>
          <w:szCs w:val="18"/>
        </w:rPr>
        <w:t>n</w:t>
      </w:r>
      <w:r w:rsidR="004A0AB6">
        <w:rPr>
          <w:rFonts w:asciiTheme="majorHAnsi" w:eastAsia="Times New Roman" w:hAnsiTheme="majorHAnsi" w:cstheme="majorHAnsi"/>
          <w:color w:val="000000" w:themeColor="text1"/>
          <w:sz w:val="18"/>
          <w:szCs w:val="18"/>
        </w:rPr>
        <w:t>d</w:t>
      </w:r>
      <w:r w:rsidR="003D01A9">
        <w:rPr>
          <w:rFonts w:asciiTheme="majorHAnsi" w:eastAsia="Times New Roman" w:hAnsiTheme="majorHAnsi" w:cstheme="majorHAnsi"/>
          <w:color w:val="000000" w:themeColor="text1"/>
          <w:sz w:val="18"/>
          <w:szCs w:val="18"/>
        </w:rPr>
        <w:t>o</w:t>
      </w:r>
      <w:r w:rsidR="004A0AB6">
        <w:rPr>
          <w:rFonts w:asciiTheme="majorHAnsi" w:eastAsia="Times New Roman" w:hAnsiTheme="majorHAnsi" w:cstheme="majorHAnsi"/>
          <w:color w:val="000000" w:themeColor="text1"/>
          <w:sz w:val="18"/>
          <w:szCs w:val="18"/>
        </w:rPr>
        <w:t>-</w:t>
      </w:r>
      <w:r w:rsidR="00F22A77">
        <w:rPr>
          <w:rFonts w:asciiTheme="majorHAnsi" w:eastAsia="Times New Roman" w:hAnsiTheme="majorHAnsi" w:cstheme="majorHAnsi"/>
          <w:color w:val="000000" w:themeColor="text1"/>
          <w:sz w:val="18"/>
          <w:szCs w:val="18"/>
        </w:rPr>
        <w:t>a</w:t>
      </w:r>
      <w:r w:rsidR="003D01A9">
        <w:rPr>
          <w:rFonts w:asciiTheme="majorHAnsi" w:eastAsia="Times New Roman" w:hAnsiTheme="majorHAnsi" w:cstheme="majorHAnsi"/>
          <w:color w:val="000000" w:themeColor="text1"/>
          <w:sz w:val="18"/>
          <w:szCs w:val="18"/>
        </w:rPr>
        <w:t xml:space="preserve">fricaine, </w:t>
      </w:r>
      <w:r w:rsidR="00F22A77">
        <w:rPr>
          <w:rFonts w:asciiTheme="majorHAnsi" w:eastAsia="Times New Roman" w:hAnsiTheme="majorHAnsi" w:cstheme="majorHAnsi"/>
          <w:color w:val="000000" w:themeColor="text1"/>
          <w:sz w:val="18"/>
          <w:szCs w:val="18"/>
        </w:rPr>
        <w:t>i</w:t>
      </w:r>
      <w:r w:rsidR="003D01A9">
        <w:rPr>
          <w:rFonts w:asciiTheme="majorHAnsi" w:eastAsia="Times New Roman" w:hAnsiTheme="majorHAnsi" w:cstheme="majorHAnsi"/>
          <w:color w:val="000000" w:themeColor="text1"/>
          <w:sz w:val="18"/>
          <w:szCs w:val="18"/>
        </w:rPr>
        <w:t>ndo-</w:t>
      </w:r>
      <w:r w:rsidR="00F22A77">
        <w:rPr>
          <w:rFonts w:asciiTheme="majorHAnsi" w:eastAsia="Times New Roman" w:hAnsiTheme="majorHAnsi" w:cstheme="majorHAnsi"/>
          <w:color w:val="000000" w:themeColor="text1"/>
          <w:sz w:val="18"/>
          <w:szCs w:val="18"/>
        </w:rPr>
        <w:t>f</w:t>
      </w:r>
      <w:r w:rsidR="003D01A9">
        <w:rPr>
          <w:rFonts w:asciiTheme="majorHAnsi" w:eastAsia="Times New Roman" w:hAnsiTheme="majorHAnsi" w:cstheme="majorHAnsi"/>
          <w:color w:val="000000" w:themeColor="text1"/>
          <w:sz w:val="18"/>
          <w:szCs w:val="18"/>
        </w:rPr>
        <w:t>idjienne</w:t>
      </w:r>
    </w:p>
    <w:p w14:paraId="7EBFED8B" w14:textId="12B5B8E2" w:rsidR="006F2DAB" w:rsidRPr="00BD418C" w:rsidRDefault="006F2DAB"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Jap</w:t>
      </w:r>
      <w:r w:rsidR="003D01A9">
        <w:rPr>
          <w:rFonts w:asciiTheme="majorHAnsi" w:eastAsia="Times New Roman" w:hAnsiTheme="majorHAnsi" w:cstheme="majorHAnsi"/>
          <w:color w:val="000000" w:themeColor="text1"/>
          <w:sz w:val="18"/>
          <w:szCs w:val="18"/>
        </w:rPr>
        <w:t>o</w:t>
      </w:r>
      <w:r w:rsidRPr="00BD418C">
        <w:rPr>
          <w:rFonts w:asciiTheme="majorHAnsi" w:eastAsia="Times New Roman" w:hAnsiTheme="majorHAnsi" w:cstheme="majorHAnsi"/>
          <w:color w:val="000000" w:themeColor="text1"/>
          <w:sz w:val="18"/>
          <w:szCs w:val="18"/>
        </w:rPr>
        <w:t>n</w:t>
      </w:r>
      <w:r w:rsidR="003D01A9">
        <w:rPr>
          <w:rFonts w:asciiTheme="majorHAnsi" w:eastAsia="Times New Roman" w:hAnsiTheme="majorHAnsi" w:cstheme="majorHAnsi"/>
          <w:color w:val="000000" w:themeColor="text1"/>
          <w:sz w:val="18"/>
          <w:szCs w:val="18"/>
        </w:rPr>
        <w:t>ai</w:t>
      </w:r>
      <w:r w:rsidRPr="00BD418C">
        <w:rPr>
          <w:rFonts w:asciiTheme="majorHAnsi" w:eastAsia="Times New Roman" w:hAnsiTheme="majorHAnsi" w:cstheme="majorHAnsi"/>
          <w:color w:val="000000" w:themeColor="text1"/>
          <w:sz w:val="18"/>
          <w:szCs w:val="18"/>
        </w:rPr>
        <w:t xml:space="preserve">se </w:t>
      </w:r>
    </w:p>
    <w:p w14:paraId="2408F006" w14:textId="080754B5" w:rsidR="006F2DAB" w:rsidRPr="00BD418C" w:rsidRDefault="00763A4F" w:rsidP="00BC68C4">
      <w:pPr>
        <w:pStyle w:val="ListParagraph"/>
        <w:numPr>
          <w:ilvl w:val="0"/>
          <w:numId w:val="3"/>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Coréen</w:t>
      </w:r>
      <w:r w:rsidR="003D01A9">
        <w:rPr>
          <w:rFonts w:asciiTheme="majorHAnsi" w:eastAsia="Times New Roman" w:hAnsiTheme="majorHAnsi" w:cstheme="majorHAnsi"/>
          <w:color w:val="000000" w:themeColor="text1"/>
          <w:sz w:val="18"/>
          <w:szCs w:val="18"/>
        </w:rPr>
        <w:t>ne</w:t>
      </w:r>
    </w:p>
    <w:p w14:paraId="05ECD9D8" w14:textId="033F65E9" w:rsidR="006F2DAB" w:rsidRPr="00BD418C" w:rsidRDefault="006F2DAB"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Latin</w:t>
      </w:r>
      <w:r w:rsidR="003D01A9">
        <w:rPr>
          <w:rFonts w:asciiTheme="majorHAnsi" w:eastAsia="Times New Roman" w:hAnsiTheme="majorHAnsi" w:cstheme="majorHAnsi"/>
          <w:color w:val="000000" w:themeColor="text1"/>
          <w:sz w:val="18"/>
          <w:szCs w:val="18"/>
        </w:rPr>
        <w:t>o</w:t>
      </w:r>
      <w:r w:rsidRPr="00BD418C">
        <w:rPr>
          <w:rFonts w:asciiTheme="majorHAnsi" w:eastAsia="Times New Roman" w:hAnsiTheme="majorHAnsi" w:cstheme="majorHAnsi"/>
          <w:color w:val="000000" w:themeColor="text1"/>
          <w:sz w:val="18"/>
          <w:szCs w:val="18"/>
        </w:rPr>
        <w:t xml:space="preserve"> (</w:t>
      </w:r>
      <w:r w:rsidR="003D01A9">
        <w:rPr>
          <w:rFonts w:asciiTheme="majorHAnsi" w:eastAsia="Times New Roman" w:hAnsiTheme="majorHAnsi" w:cstheme="majorHAnsi"/>
          <w:color w:val="000000" w:themeColor="text1"/>
          <w:sz w:val="18"/>
          <w:szCs w:val="18"/>
        </w:rPr>
        <w:t xml:space="preserve">p. ex., </w:t>
      </w:r>
      <w:r w:rsidR="00F22A77">
        <w:rPr>
          <w:rFonts w:asciiTheme="majorHAnsi" w:eastAsia="Times New Roman" w:hAnsiTheme="majorHAnsi" w:cstheme="majorHAnsi"/>
          <w:color w:val="000000" w:themeColor="text1"/>
          <w:sz w:val="18"/>
          <w:szCs w:val="18"/>
        </w:rPr>
        <w:t>b</w:t>
      </w:r>
      <w:r w:rsidR="003D01A9">
        <w:rPr>
          <w:rFonts w:asciiTheme="majorHAnsi" w:eastAsia="Times New Roman" w:hAnsiTheme="majorHAnsi" w:cstheme="majorHAnsi"/>
          <w:color w:val="000000" w:themeColor="text1"/>
          <w:sz w:val="18"/>
          <w:szCs w:val="18"/>
        </w:rPr>
        <w:t xml:space="preserve">résilienne, </w:t>
      </w:r>
      <w:r w:rsidR="00F22A77">
        <w:rPr>
          <w:rFonts w:asciiTheme="majorHAnsi" w:eastAsia="Times New Roman" w:hAnsiTheme="majorHAnsi" w:cstheme="majorHAnsi"/>
          <w:color w:val="000000" w:themeColor="text1"/>
          <w:sz w:val="18"/>
          <w:szCs w:val="18"/>
        </w:rPr>
        <w:t>c</w:t>
      </w:r>
      <w:r w:rsidR="003D01A9">
        <w:rPr>
          <w:rFonts w:asciiTheme="majorHAnsi" w:eastAsia="Times New Roman" w:hAnsiTheme="majorHAnsi" w:cstheme="majorHAnsi"/>
          <w:color w:val="000000" w:themeColor="text1"/>
          <w:sz w:val="18"/>
          <w:szCs w:val="18"/>
        </w:rPr>
        <w:t xml:space="preserve">hilienne, </w:t>
      </w:r>
      <w:r w:rsidR="00F22A77">
        <w:rPr>
          <w:rFonts w:asciiTheme="majorHAnsi" w:eastAsia="Times New Roman" w:hAnsiTheme="majorHAnsi" w:cstheme="majorHAnsi"/>
          <w:color w:val="000000" w:themeColor="text1"/>
          <w:sz w:val="18"/>
          <w:szCs w:val="18"/>
        </w:rPr>
        <w:t>c</w:t>
      </w:r>
      <w:r w:rsidR="003D01A9">
        <w:rPr>
          <w:rFonts w:asciiTheme="majorHAnsi" w:eastAsia="Times New Roman" w:hAnsiTheme="majorHAnsi" w:cstheme="majorHAnsi"/>
          <w:color w:val="000000" w:themeColor="text1"/>
          <w:sz w:val="18"/>
          <w:szCs w:val="18"/>
        </w:rPr>
        <w:t xml:space="preserve">olombienne, </w:t>
      </w:r>
      <w:r w:rsidR="00F22A77">
        <w:rPr>
          <w:rFonts w:asciiTheme="majorHAnsi" w:eastAsia="Times New Roman" w:hAnsiTheme="majorHAnsi" w:cstheme="majorHAnsi"/>
          <w:color w:val="000000" w:themeColor="text1"/>
          <w:sz w:val="18"/>
          <w:szCs w:val="18"/>
        </w:rPr>
        <w:t>m</w:t>
      </w:r>
      <w:r w:rsidR="003D01A9">
        <w:rPr>
          <w:rFonts w:asciiTheme="majorHAnsi" w:eastAsia="Times New Roman" w:hAnsiTheme="majorHAnsi" w:cstheme="majorHAnsi"/>
          <w:color w:val="000000" w:themeColor="text1"/>
          <w:sz w:val="18"/>
          <w:szCs w:val="18"/>
        </w:rPr>
        <w:t>exicaine)</w:t>
      </w:r>
    </w:p>
    <w:p w14:paraId="6A6DE7C4" w14:textId="6C7D837E" w:rsidR="006F2DAB" w:rsidRPr="00BD418C" w:rsidRDefault="006F2DAB"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Nor</w:t>
      </w:r>
      <w:r w:rsidR="003D01A9">
        <w:rPr>
          <w:rFonts w:asciiTheme="majorHAnsi" w:eastAsia="Times New Roman" w:hAnsiTheme="majorHAnsi" w:cstheme="majorHAnsi"/>
          <w:color w:val="000000" w:themeColor="text1"/>
          <w:sz w:val="18"/>
          <w:szCs w:val="18"/>
        </w:rPr>
        <w:t>d-</w:t>
      </w:r>
      <w:r w:rsidR="00F22A77">
        <w:rPr>
          <w:rFonts w:asciiTheme="majorHAnsi" w:eastAsia="Times New Roman" w:hAnsiTheme="majorHAnsi" w:cstheme="majorHAnsi"/>
          <w:color w:val="000000" w:themeColor="text1"/>
          <w:sz w:val="18"/>
          <w:szCs w:val="18"/>
        </w:rPr>
        <w:t>a</w:t>
      </w:r>
      <w:r w:rsidR="003D01A9">
        <w:rPr>
          <w:rFonts w:asciiTheme="majorHAnsi" w:eastAsia="Times New Roman" w:hAnsiTheme="majorHAnsi" w:cstheme="majorHAnsi"/>
          <w:color w:val="000000" w:themeColor="text1"/>
          <w:sz w:val="18"/>
          <w:szCs w:val="18"/>
        </w:rPr>
        <w:t>fricaine (</w:t>
      </w:r>
      <w:r w:rsidR="00F22A77">
        <w:rPr>
          <w:rFonts w:asciiTheme="majorHAnsi" w:eastAsia="Times New Roman" w:hAnsiTheme="majorHAnsi" w:cstheme="majorHAnsi"/>
          <w:color w:val="000000" w:themeColor="text1"/>
          <w:sz w:val="18"/>
          <w:szCs w:val="18"/>
        </w:rPr>
        <w:t>é</w:t>
      </w:r>
      <w:r w:rsidR="003D01A9">
        <w:rPr>
          <w:rFonts w:asciiTheme="majorHAnsi" w:eastAsia="Times New Roman" w:hAnsiTheme="majorHAnsi" w:cstheme="majorHAnsi"/>
          <w:color w:val="000000" w:themeColor="text1"/>
          <w:sz w:val="18"/>
          <w:szCs w:val="18"/>
        </w:rPr>
        <w:t xml:space="preserve">gyptienne, </w:t>
      </w:r>
      <w:r w:rsidR="00F22A77">
        <w:rPr>
          <w:rFonts w:asciiTheme="majorHAnsi" w:eastAsia="Times New Roman" w:hAnsiTheme="majorHAnsi" w:cstheme="majorHAnsi"/>
          <w:color w:val="000000" w:themeColor="text1"/>
          <w:sz w:val="18"/>
          <w:szCs w:val="18"/>
        </w:rPr>
        <w:t>l</w:t>
      </w:r>
      <w:r w:rsidR="003D01A9">
        <w:rPr>
          <w:rFonts w:asciiTheme="majorHAnsi" w:eastAsia="Times New Roman" w:hAnsiTheme="majorHAnsi" w:cstheme="majorHAnsi"/>
          <w:color w:val="000000" w:themeColor="text1"/>
          <w:sz w:val="18"/>
          <w:szCs w:val="18"/>
        </w:rPr>
        <w:t>ibyenne)</w:t>
      </w:r>
    </w:p>
    <w:p w14:paraId="1561422B" w14:textId="485C7887" w:rsidR="006F2DAB" w:rsidRPr="00BD418C" w:rsidRDefault="00A93D79"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 xml:space="preserve">Insulaire du Pacifique ou polynésienne, mélanésienne, micronésienne </w:t>
      </w:r>
      <w:r w:rsidR="006F2DAB" w:rsidRPr="00BD418C">
        <w:rPr>
          <w:rFonts w:asciiTheme="majorHAnsi" w:eastAsia="Times New Roman" w:hAnsiTheme="majorHAnsi" w:cstheme="majorHAnsi"/>
          <w:color w:val="000000" w:themeColor="text1"/>
          <w:sz w:val="18"/>
          <w:szCs w:val="18"/>
        </w:rPr>
        <w:t>(</w:t>
      </w:r>
      <w:r>
        <w:rPr>
          <w:rFonts w:asciiTheme="majorHAnsi" w:eastAsia="Times New Roman" w:hAnsiTheme="majorHAnsi" w:cstheme="majorHAnsi"/>
          <w:color w:val="000000" w:themeColor="text1"/>
          <w:sz w:val="18"/>
          <w:szCs w:val="18"/>
        </w:rPr>
        <w:t xml:space="preserve">p. ex., </w:t>
      </w:r>
      <w:proofErr w:type="spellStart"/>
      <w:r w:rsidR="006F2DAB" w:rsidRPr="00BD418C">
        <w:rPr>
          <w:rFonts w:asciiTheme="majorHAnsi" w:eastAsia="Times New Roman" w:hAnsiTheme="majorHAnsi" w:cstheme="majorHAnsi"/>
          <w:color w:val="000000" w:themeColor="text1"/>
          <w:sz w:val="18"/>
          <w:szCs w:val="18"/>
        </w:rPr>
        <w:t>Māori</w:t>
      </w:r>
      <w:r>
        <w:rPr>
          <w:rFonts w:asciiTheme="majorHAnsi" w:eastAsia="Times New Roman" w:hAnsiTheme="majorHAnsi" w:cstheme="majorHAnsi"/>
          <w:color w:val="000000" w:themeColor="text1"/>
          <w:sz w:val="18"/>
          <w:szCs w:val="18"/>
        </w:rPr>
        <w:t>s</w:t>
      </w:r>
      <w:proofErr w:type="spellEnd"/>
      <w:r>
        <w:rPr>
          <w:rFonts w:asciiTheme="majorHAnsi" w:eastAsia="Times New Roman" w:hAnsiTheme="majorHAnsi" w:cstheme="majorHAnsi"/>
          <w:color w:val="000000" w:themeColor="text1"/>
          <w:sz w:val="18"/>
          <w:szCs w:val="18"/>
        </w:rPr>
        <w:t xml:space="preserve"> des Îles Cook</w:t>
      </w:r>
      <w:r w:rsidR="006F2DAB" w:rsidRPr="00BD418C">
        <w:rPr>
          <w:rFonts w:asciiTheme="majorHAnsi" w:eastAsia="Times New Roman" w:hAnsiTheme="majorHAnsi" w:cstheme="majorHAnsi"/>
          <w:color w:val="000000" w:themeColor="text1"/>
          <w:sz w:val="18"/>
          <w:szCs w:val="18"/>
        </w:rPr>
        <w:t xml:space="preserve">, </w:t>
      </w:r>
      <w:proofErr w:type="spellStart"/>
      <w:r w:rsidR="006F2DAB" w:rsidRPr="00BD418C">
        <w:rPr>
          <w:rFonts w:asciiTheme="majorHAnsi" w:eastAsia="Times New Roman" w:hAnsiTheme="majorHAnsi" w:cstheme="majorHAnsi"/>
          <w:color w:val="000000" w:themeColor="text1"/>
          <w:sz w:val="18"/>
          <w:szCs w:val="18"/>
        </w:rPr>
        <w:t>Mā’oli</w:t>
      </w:r>
      <w:r>
        <w:rPr>
          <w:rFonts w:asciiTheme="majorHAnsi" w:eastAsia="Times New Roman" w:hAnsiTheme="majorHAnsi" w:cstheme="majorHAnsi"/>
          <w:color w:val="000000" w:themeColor="text1"/>
          <w:sz w:val="18"/>
          <w:szCs w:val="18"/>
        </w:rPr>
        <w:t>s</w:t>
      </w:r>
      <w:proofErr w:type="spellEnd"/>
      <w:r>
        <w:rPr>
          <w:rFonts w:asciiTheme="majorHAnsi" w:eastAsia="Times New Roman" w:hAnsiTheme="majorHAnsi" w:cstheme="majorHAnsi"/>
          <w:color w:val="000000" w:themeColor="text1"/>
          <w:sz w:val="18"/>
          <w:szCs w:val="18"/>
        </w:rPr>
        <w:t xml:space="preserve"> d’Hawaï, fidjienne, marquisienne, marshallaise, </w:t>
      </w:r>
      <w:proofErr w:type="spellStart"/>
      <w:r>
        <w:rPr>
          <w:rFonts w:asciiTheme="majorHAnsi" w:eastAsia="Times New Roman" w:hAnsiTheme="majorHAnsi" w:cstheme="majorHAnsi"/>
          <w:color w:val="000000" w:themeColor="text1"/>
          <w:sz w:val="18"/>
          <w:szCs w:val="18"/>
        </w:rPr>
        <w:t>n</w:t>
      </w:r>
      <w:r w:rsidRPr="00A93D79">
        <w:rPr>
          <w:rFonts w:asciiTheme="majorHAnsi" w:eastAsia="Times New Roman" w:hAnsiTheme="majorHAnsi" w:cstheme="majorHAnsi"/>
          <w:color w:val="000000" w:themeColor="text1"/>
          <w:sz w:val="18"/>
          <w:szCs w:val="18"/>
        </w:rPr>
        <w:t>iueén</w:t>
      </w:r>
      <w:r>
        <w:rPr>
          <w:rFonts w:asciiTheme="majorHAnsi" w:eastAsia="Times New Roman" w:hAnsiTheme="majorHAnsi" w:cstheme="majorHAnsi"/>
          <w:color w:val="000000" w:themeColor="text1"/>
          <w:sz w:val="18"/>
          <w:szCs w:val="18"/>
        </w:rPr>
        <w:t>ne</w:t>
      </w:r>
      <w:r w:rsidRPr="00A93D79">
        <w:rPr>
          <w:rFonts w:asciiTheme="majorHAnsi" w:eastAsia="Times New Roman" w:hAnsiTheme="majorHAnsi" w:cstheme="majorHAnsi"/>
          <w:color w:val="000000" w:themeColor="text1"/>
          <w:sz w:val="18"/>
          <w:szCs w:val="18"/>
        </w:rPr>
        <w:t>s</w:t>
      </w:r>
      <w:proofErr w:type="spellEnd"/>
      <w:r w:rsidR="006F2DAB" w:rsidRPr="00BD418C">
        <w:rPr>
          <w:rFonts w:asciiTheme="majorHAnsi" w:eastAsia="Times New Roman" w:hAnsiTheme="majorHAnsi" w:cstheme="majorHAnsi"/>
          <w:color w:val="000000" w:themeColor="text1"/>
          <w:sz w:val="18"/>
          <w:szCs w:val="18"/>
        </w:rPr>
        <w:t xml:space="preserve">, </w:t>
      </w:r>
      <w:r>
        <w:rPr>
          <w:rFonts w:asciiTheme="majorHAnsi" w:eastAsia="Times New Roman" w:hAnsiTheme="majorHAnsi" w:cstheme="majorHAnsi"/>
          <w:color w:val="000000" w:themeColor="text1"/>
          <w:sz w:val="18"/>
          <w:szCs w:val="18"/>
        </w:rPr>
        <w:t xml:space="preserve">samoanes, </w:t>
      </w:r>
      <w:proofErr w:type="spellStart"/>
      <w:r w:rsidR="006F2DAB" w:rsidRPr="00BD418C">
        <w:rPr>
          <w:rFonts w:asciiTheme="majorHAnsi" w:eastAsia="Times New Roman" w:hAnsiTheme="majorHAnsi" w:cstheme="majorHAnsi"/>
          <w:color w:val="000000" w:themeColor="text1"/>
          <w:sz w:val="18"/>
          <w:szCs w:val="18"/>
        </w:rPr>
        <w:t>Mā’ohi</w:t>
      </w:r>
      <w:r>
        <w:rPr>
          <w:rFonts w:asciiTheme="majorHAnsi" w:eastAsia="Times New Roman" w:hAnsiTheme="majorHAnsi" w:cstheme="majorHAnsi"/>
          <w:color w:val="000000" w:themeColor="text1"/>
          <w:sz w:val="18"/>
          <w:szCs w:val="18"/>
        </w:rPr>
        <w:t>s</w:t>
      </w:r>
      <w:proofErr w:type="spellEnd"/>
      <w:r>
        <w:rPr>
          <w:rFonts w:asciiTheme="majorHAnsi" w:eastAsia="Times New Roman" w:hAnsiTheme="majorHAnsi" w:cstheme="majorHAnsi"/>
          <w:color w:val="000000" w:themeColor="text1"/>
          <w:sz w:val="18"/>
          <w:szCs w:val="18"/>
        </w:rPr>
        <w:t xml:space="preserve"> de Tahiti, tongane, </w:t>
      </w:r>
      <w:proofErr w:type="spellStart"/>
      <w:r w:rsidR="006F2DAB" w:rsidRPr="00BD418C">
        <w:rPr>
          <w:rFonts w:asciiTheme="majorHAnsi" w:eastAsia="Times New Roman" w:hAnsiTheme="majorHAnsi" w:cstheme="majorHAnsi"/>
          <w:color w:val="000000" w:themeColor="text1"/>
          <w:sz w:val="18"/>
          <w:szCs w:val="18"/>
        </w:rPr>
        <w:t>Māori</w:t>
      </w:r>
      <w:r>
        <w:rPr>
          <w:rFonts w:asciiTheme="majorHAnsi" w:eastAsia="Times New Roman" w:hAnsiTheme="majorHAnsi" w:cstheme="majorHAnsi"/>
          <w:color w:val="000000" w:themeColor="text1"/>
          <w:sz w:val="18"/>
          <w:szCs w:val="18"/>
        </w:rPr>
        <w:t>s</w:t>
      </w:r>
      <w:proofErr w:type="spellEnd"/>
      <w:r>
        <w:rPr>
          <w:rFonts w:asciiTheme="majorHAnsi" w:eastAsia="Times New Roman" w:hAnsiTheme="majorHAnsi" w:cstheme="majorHAnsi"/>
          <w:color w:val="000000" w:themeColor="text1"/>
          <w:sz w:val="18"/>
          <w:szCs w:val="18"/>
        </w:rPr>
        <w:t xml:space="preserve"> de </w:t>
      </w:r>
      <w:r w:rsidR="00943370">
        <w:rPr>
          <w:rFonts w:asciiTheme="majorHAnsi" w:eastAsia="Times New Roman" w:hAnsiTheme="majorHAnsi" w:cstheme="majorHAnsi"/>
          <w:color w:val="000000" w:themeColor="text1"/>
          <w:sz w:val="18"/>
          <w:szCs w:val="18"/>
        </w:rPr>
        <w:t xml:space="preserve">la </w:t>
      </w:r>
      <w:r>
        <w:rPr>
          <w:rFonts w:asciiTheme="majorHAnsi" w:eastAsia="Times New Roman" w:hAnsiTheme="majorHAnsi" w:cstheme="majorHAnsi"/>
          <w:color w:val="000000" w:themeColor="text1"/>
          <w:sz w:val="18"/>
          <w:szCs w:val="18"/>
        </w:rPr>
        <w:t>Nouvelle-Zélande</w:t>
      </w:r>
      <w:r w:rsidR="006F2DAB" w:rsidRPr="00BD418C">
        <w:rPr>
          <w:rFonts w:asciiTheme="majorHAnsi" w:eastAsia="Times New Roman" w:hAnsiTheme="majorHAnsi" w:cstheme="majorHAnsi"/>
          <w:color w:val="000000" w:themeColor="text1"/>
          <w:sz w:val="18"/>
          <w:szCs w:val="18"/>
        </w:rPr>
        <w:t>)</w:t>
      </w:r>
    </w:p>
    <w:p w14:paraId="4F3417AE" w14:textId="4198F83B" w:rsidR="006F2DAB" w:rsidRPr="00BD418C" w:rsidRDefault="006F2DAB"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S</w:t>
      </w:r>
      <w:r w:rsidR="003D01A9">
        <w:rPr>
          <w:rFonts w:asciiTheme="majorHAnsi" w:eastAsia="Times New Roman" w:hAnsiTheme="majorHAnsi" w:cstheme="majorHAnsi"/>
          <w:color w:val="000000" w:themeColor="text1"/>
          <w:sz w:val="18"/>
          <w:szCs w:val="18"/>
        </w:rPr>
        <w:t>ud-</w:t>
      </w:r>
      <w:r w:rsidR="00F22A77">
        <w:rPr>
          <w:rFonts w:asciiTheme="majorHAnsi" w:eastAsia="Times New Roman" w:hAnsiTheme="majorHAnsi" w:cstheme="majorHAnsi"/>
          <w:color w:val="000000" w:themeColor="text1"/>
          <w:sz w:val="18"/>
          <w:szCs w:val="18"/>
        </w:rPr>
        <w:t>a</w:t>
      </w:r>
      <w:r w:rsidR="003D01A9">
        <w:rPr>
          <w:rFonts w:asciiTheme="majorHAnsi" w:eastAsia="Times New Roman" w:hAnsiTheme="majorHAnsi" w:cstheme="majorHAnsi"/>
          <w:color w:val="000000" w:themeColor="text1"/>
          <w:sz w:val="18"/>
          <w:szCs w:val="18"/>
        </w:rPr>
        <w:t>siatique</w:t>
      </w:r>
      <w:r w:rsidRPr="00BD418C">
        <w:rPr>
          <w:rFonts w:asciiTheme="majorHAnsi" w:eastAsia="Times New Roman" w:hAnsiTheme="majorHAnsi" w:cstheme="majorHAnsi"/>
          <w:color w:val="000000" w:themeColor="text1"/>
          <w:sz w:val="18"/>
          <w:szCs w:val="18"/>
        </w:rPr>
        <w:t xml:space="preserve"> (</w:t>
      </w:r>
      <w:r w:rsidR="003D01A9">
        <w:rPr>
          <w:rFonts w:asciiTheme="majorHAnsi" w:eastAsia="Times New Roman" w:hAnsiTheme="majorHAnsi" w:cstheme="majorHAnsi"/>
          <w:color w:val="000000" w:themeColor="text1"/>
          <w:sz w:val="18"/>
          <w:szCs w:val="18"/>
        </w:rPr>
        <w:t>p. ex., bangladaise, pakistanaise, indienne, sri-lankaise, punjabi</w:t>
      </w:r>
      <w:r w:rsidRPr="00BD418C">
        <w:rPr>
          <w:rFonts w:asciiTheme="majorHAnsi" w:eastAsia="Times New Roman" w:hAnsiTheme="majorHAnsi" w:cstheme="majorHAnsi"/>
          <w:color w:val="000000" w:themeColor="text1"/>
          <w:sz w:val="18"/>
          <w:szCs w:val="18"/>
        </w:rPr>
        <w:t>)</w:t>
      </w:r>
    </w:p>
    <w:p w14:paraId="1C7D408F" w14:textId="2433E0B3" w:rsidR="006F2DAB" w:rsidRPr="00BD418C" w:rsidRDefault="003D01A9"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Asiatique du Sud-Est</w:t>
      </w:r>
      <w:r w:rsidR="006F2DAB" w:rsidRPr="00BD418C">
        <w:rPr>
          <w:rFonts w:asciiTheme="majorHAnsi" w:eastAsia="Times New Roman" w:hAnsiTheme="majorHAnsi" w:cstheme="majorHAnsi"/>
          <w:color w:val="000000" w:themeColor="text1"/>
          <w:sz w:val="18"/>
          <w:szCs w:val="18"/>
        </w:rPr>
        <w:t xml:space="preserve"> (</w:t>
      </w:r>
      <w:r>
        <w:rPr>
          <w:rFonts w:asciiTheme="majorHAnsi" w:eastAsia="Times New Roman" w:hAnsiTheme="majorHAnsi" w:cstheme="majorHAnsi"/>
          <w:color w:val="000000" w:themeColor="text1"/>
          <w:sz w:val="18"/>
          <w:szCs w:val="18"/>
        </w:rPr>
        <w:t>p. ex., cambodgienne, mala</w:t>
      </w:r>
      <w:r w:rsidR="00E72666">
        <w:rPr>
          <w:rFonts w:asciiTheme="majorHAnsi" w:eastAsia="Times New Roman" w:hAnsiTheme="majorHAnsi" w:cstheme="majorHAnsi"/>
          <w:color w:val="000000" w:themeColor="text1"/>
          <w:sz w:val="18"/>
          <w:szCs w:val="18"/>
        </w:rPr>
        <w:t>i</w:t>
      </w:r>
      <w:r>
        <w:rPr>
          <w:rFonts w:asciiTheme="majorHAnsi" w:eastAsia="Times New Roman" w:hAnsiTheme="majorHAnsi" w:cstheme="majorHAnsi"/>
          <w:color w:val="000000" w:themeColor="text1"/>
          <w:sz w:val="18"/>
          <w:szCs w:val="18"/>
        </w:rPr>
        <w:t>sienne, t</w:t>
      </w:r>
      <w:r w:rsidR="006F2DAB" w:rsidRPr="00BD418C">
        <w:rPr>
          <w:rFonts w:asciiTheme="majorHAnsi" w:eastAsia="Times New Roman" w:hAnsiTheme="majorHAnsi" w:cstheme="majorHAnsi"/>
          <w:color w:val="000000" w:themeColor="text1"/>
          <w:sz w:val="18"/>
          <w:szCs w:val="18"/>
        </w:rPr>
        <w:t>ha</w:t>
      </w:r>
      <w:r>
        <w:rPr>
          <w:rFonts w:asciiTheme="majorHAnsi" w:eastAsia="Times New Roman" w:hAnsiTheme="majorHAnsi" w:cstheme="majorHAnsi"/>
          <w:color w:val="000000" w:themeColor="text1"/>
          <w:sz w:val="18"/>
          <w:szCs w:val="18"/>
        </w:rPr>
        <w:t>ïe</w:t>
      </w:r>
      <w:r w:rsidR="006F2DAB" w:rsidRPr="00BD418C">
        <w:rPr>
          <w:rFonts w:asciiTheme="majorHAnsi" w:eastAsia="Times New Roman" w:hAnsiTheme="majorHAnsi" w:cstheme="majorHAnsi"/>
          <w:color w:val="000000" w:themeColor="text1"/>
          <w:sz w:val="18"/>
          <w:szCs w:val="18"/>
        </w:rPr>
        <w:t xml:space="preserve">, </w:t>
      </w:r>
      <w:r>
        <w:rPr>
          <w:rFonts w:asciiTheme="majorHAnsi" w:eastAsia="Times New Roman" w:hAnsiTheme="majorHAnsi" w:cstheme="majorHAnsi"/>
          <w:color w:val="000000" w:themeColor="text1"/>
          <w:sz w:val="18"/>
          <w:szCs w:val="18"/>
        </w:rPr>
        <w:t>v</w:t>
      </w:r>
      <w:r w:rsidR="006F2DAB" w:rsidRPr="00BD418C">
        <w:rPr>
          <w:rFonts w:asciiTheme="majorHAnsi" w:eastAsia="Times New Roman" w:hAnsiTheme="majorHAnsi" w:cstheme="majorHAnsi"/>
          <w:color w:val="000000" w:themeColor="text1"/>
          <w:sz w:val="18"/>
          <w:szCs w:val="18"/>
        </w:rPr>
        <w:t>ietnam</w:t>
      </w:r>
      <w:r>
        <w:rPr>
          <w:rFonts w:asciiTheme="majorHAnsi" w:eastAsia="Times New Roman" w:hAnsiTheme="majorHAnsi" w:cstheme="majorHAnsi"/>
          <w:color w:val="000000" w:themeColor="text1"/>
          <w:sz w:val="18"/>
          <w:szCs w:val="18"/>
        </w:rPr>
        <w:t>ienne</w:t>
      </w:r>
      <w:r w:rsidR="006F2DAB" w:rsidRPr="00BD418C">
        <w:rPr>
          <w:rFonts w:asciiTheme="majorHAnsi" w:eastAsia="Times New Roman" w:hAnsiTheme="majorHAnsi" w:cstheme="majorHAnsi"/>
          <w:color w:val="000000" w:themeColor="text1"/>
          <w:sz w:val="18"/>
          <w:szCs w:val="18"/>
        </w:rPr>
        <w:t>)</w:t>
      </w:r>
    </w:p>
    <w:p w14:paraId="0C227955" w14:textId="2417E118" w:rsidR="006F2DAB" w:rsidRPr="00BD418C" w:rsidRDefault="003D01A9"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proofErr w:type="spellStart"/>
      <w:r>
        <w:rPr>
          <w:rFonts w:asciiTheme="majorHAnsi" w:eastAsia="Times New Roman" w:hAnsiTheme="majorHAnsi" w:cstheme="majorHAnsi"/>
          <w:color w:val="000000" w:themeColor="text1"/>
          <w:sz w:val="18"/>
          <w:szCs w:val="18"/>
        </w:rPr>
        <w:t>Ouest-</w:t>
      </w:r>
      <w:r w:rsidR="00F22A77">
        <w:rPr>
          <w:rFonts w:asciiTheme="majorHAnsi" w:eastAsia="Times New Roman" w:hAnsiTheme="majorHAnsi" w:cstheme="majorHAnsi"/>
          <w:color w:val="000000" w:themeColor="text1"/>
          <w:sz w:val="18"/>
          <w:szCs w:val="18"/>
        </w:rPr>
        <w:t>a</w:t>
      </w:r>
      <w:r>
        <w:rPr>
          <w:rFonts w:asciiTheme="majorHAnsi" w:eastAsia="Times New Roman" w:hAnsiTheme="majorHAnsi" w:cstheme="majorHAnsi"/>
          <w:color w:val="000000" w:themeColor="text1"/>
          <w:sz w:val="18"/>
          <w:szCs w:val="18"/>
        </w:rPr>
        <w:t>siatique</w:t>
      </w:r>
      <w:proofErr w:type="spellEnd"/>
      <w:r>
        <w:rPr>
          <w:rFonts w:asciiTheme="majorHAnsi" w:eastAsia="Times New Roman" w:hAnsiTheme="majorHAnsi" w:cstheme="majorHAnsi"/>
          <w:color w:val="000000" w:themeColor="text1"/>
          <w:sz w:val="18"/>
          <w:szCs w:val="18"/>
        </w:rPr>
        <w:t xml:space="preserve"> (p. ex., afghane, arménienne, iranienne, irakienne, israélienne, jordanienne, libanaise, palestinienne, syrienne, yéménite</w:t>
      </w:r>
      <w:r w:rsidR="006F2DAB" w:rsidRPr="00BD418C">
        <w:rPr>
          <w:rFonts w:asciiTheme="majorHAnsi" w:eastAsia="Times New Roman" w:hAnsiTheme="majorHAnsi" w:cstheme="majorHAnsi"/>
          <w:color w:val="000000" w:themeColor="text1"/>
          <w:sz w:val="18"/>
          <w:szCs w:val="18"/>
        </w:rPr>
        <w:t>)</w:t>
      </w:r>
    </w:p>
    <w:p w14:paraId="21955B04" w14:textId="2FFEEE96" w:rsidR="006F2DAB" w:rsidRPr="00BD418C" w:rsidRDefault="003D01A9"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 xml:space="preserve">Blanche (y compris </w:t>
      </w:r>
      <w:r w:rsidR="00E72666">
        <w:rPr>
          <w:rFonts w:asciiTheme="majorHAnsi" w:eastAsia="Times New Roman" w:hAnsiTheme="majorHAnsi" w:cstheme="majorHAnsi"/>
          <w:color w:val="000000" w:themeColor="text1"/>
          <w:sz w:val="18"/>
          <w:szCs w:val="18"/>
        </w:rPr>
        <w:t>e</w:t>
      </w:r>
      <w:r>
        <w:rPr>
          <w:rFonts w:asciiTheme="majorHAnsi" w:eastAsia="Times New Roman" w:hAnsiTheme="majorHAnsi" w:cstheme="majorHAnsi"/>
          <w:color w:val="000000" w:themeColor="text1"/>
          <w:sz w:val="18"/>
          <w:szCs w:val="18"/>
        </w:rPr>
        <w:t>uropéenne, canadienne, américaine, australienne, sud-africaine blanche</w:t>
      </w:r>
      <w:r w:rsidR="006F2DAB" w:rsidRPr="00BD418C">
        <w:rPr>
          <w:rFonts w:asciiTheme="majorHAnsi" w:eastAsia="Times New Roman" w:hAnsiTheme="majorHAnsi" w:cstheme="majorHAnsi"/>
          <w:color w:val="000000" w:themeColor="text1"/>
          <w:sz w:val="18"/>
          <w:szCs w:val="18"/>
        </w:rPr>
        <w:t>)</w:t>
      </w:r>
    </w:p>
    <w:p w14:paraId="79D17793" w14:textId="3325F63D" w:rsidR="006F2DAB" w:rsidRPr="00BD418C" w:rsidRDefault="006F2DAB"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sidRPr="00BD418C">
        <w:rPr>
          <w:rFonts w:asciiTheme="majorHAnsi" w:eastAsia="Times New Roman" w:hAnsiTheme="majorHAnsi" w:cstheme="majorHAnsi"/>
          <w:color w:val="000000" w:themeColor="text1"/>
          <w:sz w:val="18"/>
          <w:szCs w:val="18"/>
        </w:rPr>
        <w:t>Multiracial</w:t>
      </w:r>
      <w:r w:rsidR="003D01A9">
        <w:rPr>
          <w:rFonts w:asciiTheme="majorHAnsi" w:eastAsia="Times New Roman" w:hAnsiTheme="majorHAnsi" w:cstheme="majorHAnsi"/>
          <w:color w:val="000000" w:themeColor="text1"/>
          <w:sz w:val="18"/>
          <w:szCs w:val="18"/>
        </w:rPr>
        <w:t>e ou ethnique (au moins un parent faisant partie de l’un des groupes non blancs précédents</w:t>
      </w:r>
      <w:r w:rsidRPr="00BD418C">
        <w:rPr>
          <w:rFonts w:asciiTheme="majorHAnsi" w:eastAsia="Times New Roman" w:hAnsiTheme="majorHAnsi" w:cstheme="majorHAnsi"/>
          <w:color w:val="000000" w:themeColor="text1"/>
          <w:sz w:val="18"/>
          <w:szCs w:val="18"/>
        </w:rPr>
        <w:t>)</w:t>
      </w:r>
    </w:p>
    <w:p w14:paraId="73E53B69" w14:textId="61743217" w:rsidR="006F2DAB" w:rsidRPr="00BD418C" w:rsidRDefault="00763A4F"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Je préfère m’auto-identifier </w:t>
      </w:r>
      <w:r w:rsidR="006F2DAB" w:rsidRPr="00BD418C">
        <w:rPr>
          <w:rFonts w:asciiTheme="majorHAnsi" w:eastAsia="Times New Roman" w:hAnsiTheme="majorHAnsi" w:cstheme="majorHAnsi"/>
          <w:color w:val="000000" w:themeColor="text1"/>
          <w:sz w:val="18"/>
          <w:szCs w:val="18"/>
        </w:rPr>
        <w:t>: ____________</w:t>
      </w:r>
    </w:p>
    <w:p w14:paraId="3C251279" w14:textId="30CF44FB" w:rsidR="006F2DAB" w:rsidRPr="00BD418C" w:rsidRDefault="00763A4F" w:rsidP="00BC68C4">
      <w:pPr>
        <w:pStyle w:val="ListParagraph"/>
        <w:numPr>
          <w:ilvl w:val="0"/>
          <w:numId w:val="2"/>
        </w:numPr>
        <w:spacing w:after="0" w:line="240" w:lineRule="auto"/>
        <w:contextualSpacing w:val="0"/>
        <w:rPr>
          <w:rFonts w:asciiTheme="majorHAnsi" w:eastAsia="Times New Roman" w:hAnsiTheme="majorHAnsi" w:cstheme="majorHAnsi"/>
          <w:color w:val="000000" w:themeColor="text1"/>
          <w:sz w:val="18"/>
          <w:szCs w:val="18"/>
        </w:rPr>
      </w:pPr>
      <w:r>
        <w:rPr>
          <w:rFonts w:asciiTheme="majorHAnsi" w:eastAsia="Times New Roman" w:hAnsiTheme="majorHAnsi" w:cstheme="majorHAnsi"/>
          <w:color w:val="000000" w:themeColor="text1"/>
          <w:sz w:val="18"/>
          <w:szCs w:val="18"/>
        </w:rPr>
        <w:t>Je préfère ne pas répondre</w:t>
      </w:r>
    </w:p>
    <w:p w14:paraId="321D0C82" w14:textId="77777777" w:rsidR="000A5311" w:rsidRPr="000A5311" w:rsidRDefault="000A5311" w:rsidP="000A5311">
      <w:pPr>
        <w:spacing w:after="0" w:line="180" w:lineRule="auto"/>
        <w:rPr>
          <w:rFonts w:asciiTheme="majorHAnsi" w:hAnsiTheme="majorHAnsi" w:cstheme="majorHAnsi"/>
          <w:sz w:val="20"/>
          <w:szCs w:val="20"/>
        </w:rPr>
      </w:pPr>
    </w:p>
    <w:p w14:paraId="111CD6ED" w14:textId="7CFCAD32" w:rsidR="006F2DAB" w:rsidRPr="00BD418C" w:rsidRDefault="00CF7461" w:rsidP="00BC68C4">
      <w:pPr>
        <w:pStyle w:val="ListParagraph"/>
        <w:spacing w:after="0" w:line="240" w:lineRule="auto"/>
        <w:ind w:left="360"/>
        <w:rPr>
          <w:rFonts w:asciiTheme="majorHAnsi" w:hAnsiTheme="majorHAnsi" w:cstheme="majorHAnsi"/>
          <w:b/>
          <w:sz w:val="18"/>
          <w:szCs w:val="18"/>
        </w:rPr>
      </w:pPr>
      <w:r>
        <w:rPr>
          <w:rFonts w:asciiTheme="majorHAnsi" w:hAnsiTheme="majorHAnsi" w:cstheme="majorHAnsi"/>
          <w:b/>
          <w:sz w:val="18"/>
          <w:szCs w:val="18"/>
        </w:rPr>
        <w:t>Vous identifiez-vous comme un membre d’un groupe racisé</w:t>
      </w:r>
      <w:r w:rsidR="006F2DAB" w:rsidRPr="00BD418C">
        <w:rPr>
          <w:rFonts w:asciiTheme="majorHAnsi" w:hAnsiTheme="majorHAnsi" w:cstheme="majorHAnsi"/>
          <w:b/>
          <w:sz w:val="18"/>
          <w:szCs w:val="18"/>
        </w:rPr>
        <w:t>?</w:t>
      </w:r>
    </w:p>
    <w:p w14:paraId="1A6E0310" w14:textId="42D3F0FD" w:rsidR="006F2DAB" w:rsidRPr="00BD418C" w:rsidRDefault="006F2DAB" w:rsidP="00BC68C4">
      <w:pPr>
        <w:spacing w:after="0" w:line="240" w:lineRule="auto"/>
        <w:ind w:left="720"/>
        <w:rPr>
          <w:rFonts w:asciiTheme="majorHAnsi" w:hAnsiTheme="majorHAnsi" w:cstheme="majorHAnsi"/>
          <w:b/>
          <w:i/>
          <w:iCs/>
          <w:sz w:val="18"/>
          <w:szCs w:val="18"/>
        </w:rPr>
      </w:pPr>
      <w:r w:rsidRPr="00BD418C">
        <w:rPr>
          <w:rFonts w:asciiTheme="majorHAnsi" w:eastAsia="Times New Roman" w:hAnsiTheme="majorHAnsi" w:cstheme="majorHAnsi"/>
          <w:i/>
          <w:iCs/>
          <w:sz w:val="18"/>
          <w:szCs w:val="18"/>
        </w:rPr>
        <w:t>(</w:t>
      </w:r>
      <w:r w:rsidR="00CF7461">
        <w:rPr>
          <w:rFonts w:asciiTheme="majorHAnsi" w:eastAsia="Times New Roman" w:hAnsiTheme="majorHAnsi" w:cstheme="majorHAnsi"/>
          <w:i/>
          <w:iCs/>
          <w:sz w:val="18"/>
          <w:szCs w:val="18"/>
        </w:rPr>
        <w:t xml:space="preserve">Le terme racisé est un terme plus </w:t>
      </w:r>
      <w:r w:rsidR="003C754F">
        <w:rPr>
          <w:rFonts w:asciiTheme="majorHAnsi" w:eastAsia="Times New Roman" w:hAnsiTheme="majorHAnsi" w:cstheme="majorHAnsi"/>
          <w:i/>
          <w:iCs/>
          <w:sz w:val="18"/>
          <w:szCs w:val="18"/>
        </w:rPr>
        <w:t>moderne</w:t>
      </w:r>
      <w:r w:rsidR="00CF7461">
        <w:rPr>
          <w:rFonts w:asciiTheme="majorHAnsi" w:eastAsia="Times New Roman" w:hAnsiTheme="majorHAnsi" w:cstheme="majorHAnsi"/>
          <w:i/>
          <w:iCs/>
          <w:sz w:val="18"/>
          <w:szCs w:val="18"/>
        </w:rPr>
        <w:t>, préféré à celui de «</w:t>
      </w:r>
      <w:r w:rsidR="00306091">
        <w:rPr>
          <w:rFonts w:asciiTheme="majorHAnsi" w:eastAsia="Times New Roman" w:hAnsiTheme="majorHAnsi" w:cstheme="majorHAnsi"/>
          <w:i/>
          <w:iCs/>
          <w:sz w:val="18"/>
          <w:szCs w:val="18"/>
        </w:rPr>
        <w:t> </w:t>
      </w:r>
      <w:r w:rsidR="00CF7461">
        <w:rPr>
          <w:rFonts w:asciiTheme="majorHAnsi" w:eastAsia="Times New Roman" w:hAnsiTheme="majorHAnsi" w:cstheme="majorHAnsi"/>
          <w:i/>
          <w:iCs/>
          <w:sz w:val="18"/>
          <w:szCs w:val="18"/>
        </w:rPr>
        <w:t>minorité visible</w:t>
      </w:r>
      <w:r w:rsidR="00306091">
        <w:rPr>
          <w:rFonts w:asciiTheme="majorHAnsi" w:eastAsia="Times New Roman" w:hAnsiTheme="majorHAnsi" w:cstheme="majorHAnsi"/>
          <w:i/>
          <w:iCs/>
          <w:sz w:val="18"/>
          <w:szCs w:val="18"/>
        </w:rPr>
        <w:t> </w:t>
      </w:r>
      <w:r w:rsidR="00CF7461">
        <w:rPr>
          <w:rFonts w:asciiTheme="majorHAnsi" w:eastAsia="Times New Roman" w:hAnsiTheme="majorHAnsi" w:cstheme="majorHAnsi"/>
          <w:i/>
          <w:iCs/>
          <w:sz w:val="18"/>
          <w:szCs w:val="18"/>
        </w:rPr>
        <w:t xml:space="preserve">», que le gouvernement du Canada définit dans la </w:t>
      </w:r>
      <w:r w:rsidR="00CF7461" w:rsidRPr="005106B1">
        <w:rPr>
          <w:rFonts w:asciiTheme="majorHAnsi" w:eastAsia="Times New Roman" w:hAnsiTheme="majorHAnsi" w:cstheme="majorHAnsi"/>
          <w:sz w:val="18"/>
          <w:szCs w:val="18"/>
        </w:rPr>
        <w:t>Loi fédérale sur l’équité en matière d’emploi</w:t>
      </w:r>
      <w:r w:rsidR="00CF7461" w:rsidRPr="00CF7461">
        <w:rPr>
          <w:rFonts w:asciiTheme="majorHAnsi" w:eastAsia="Times New Roman" w:hAnsiTheme="majorHAnsi" w:cstheme="majorHAnsi"/>
          <w:i/>
          <w:iCs/>
          <w:sz w:val="18"/>
          <w:szCs w:val="18"/>
        </w:rPr>
        <w:t xml:space="preserve"> </w:t>
      </w:r>
      <w:r w:rsidR="003C754F">
        <w:rPr>
          <w:rFonts w:asciiTheme="majorHAnsi" w:eastAsia="Times New Roman" w:hAnsiTheme="majorHAnsi" w:cstheme="majorHAnsi"/>
          <w:i/>
          <w:iCs/>
          <w:sz w:val="18"/>
          <w:szCs w:val="18"/>
        </w:rPr>
        <w:t>par</w:t>
      </w:r>
      <w:r w:rsidR="00CF7461" w:rsidRPr="00CF7461">
        <w:rPr>
          <w:rFonts w:asciiTheme="majorHAnsi" w:eastAsia="Times New Roman" w:hAnsiTheme="majorHAnsi" w:cstheme="majorHAnsi"/>
          <w:i/>
          <w:iCs/>
          <w:sz w:val="18"/>
          <w:szCs w:val="18"/>
        </w:rPr>
        <w:t xml:space="preserve"> des personnes, </w:t>
      </w:r>
      <w:r w:rsidR="00CF7461" w:rsidRPr="00CF7461">
        <w:rPr>
          <w:rFonts w:asciiTheme="majorHAnsi" w:eastAsia="Times New Roman" w:hAnsiTheme="majorHAnsi" w:cstheme="majorHAnsi"/>
          <w:b/>
          <w:bCs/>
          <w:i/>
          <w:iCs/>
          <w:sz w:val="18"/>
          <w:szCs w:val="18"/>
        </w:rPr>
        <w:t>autres que les autochtones</w:t>
      </w:r>
      <w:r w:rsidR="00CF7461" w:rsidRPr="00CF7461">
        <w:rPr>
          <w:rFonts w:asciiTheme="majorHAnsi" w:eastAsia="Times New Roman" w:hAnsiTheme="majorHAnsi" w:cstheme="majorHAnsi"/>
          <w:i/>
          <w:iCs/>
          <w:sz w:val="18"/>
          <w:szCs w:val="18"/>
        </w:rPr>
        <w:t>, qui ne sont pas de race, d’ethnie ou qui n’ont pas la peau blanche, quel que soit leur lieu de naissance ou leur citoyenneté</w:t>
      </w:r>
      <w:r w:rsidRPr="00BD418C">
        <w:rPr>
          <w:rStyle w:val="bumpedfont15"/>
          <w:rFonts w:asciiTheme="majorHAnsi" w:eastAsia="Times New Roman" w:hAnsiTheme="majorHAnsi" w:cstheme="majorHAnsi"/>
          <w:i/>
          <w:iCs/>
          <w:sz w:val="18"/>
          <w:szCs w:val="18"/>
        </w:rPr>
        <w:t>.)</w:t>
      </w:r>
      <w:r w:rsidRPr="00BD418C">
        <w:rPr>
          <w:rFonts w:asciiTheme="majorHAnsi" w:hAnsiTheme="majorHAnsi" w:cstheme="majorHAnsi"/>
          <w:b/>
          <w:i/>
          <w:iCs/>
          <w:sz w:val="18"/>
          <w:szCs w:val="18"/>
        </w:rPr>
        <w:t xml:space="preserve"> </w:t>
      </w:r>
    </w:p>
    <w:p w14:paraId="60124D94" w14:textId="77777777" w:rsidR="000A5311" w:rsidRPr="000A5311" w:rsidRDefault="000A5311" w:rsidP="000A5311">
      <w:pPr>
        <w:spacing w:after="0" w:line="180" w:lineRule="auto"/>
        <w:rPr>
          <w:rFonts w:asciiTheme="majorHAnsi" w:hAnsiTheme="majorHAnsi" w:cstheme="majorHAnsi"/>
          <w:sz w:val="20"/>
          <w:szCs w:val="20"/>
        </w:rPr>
      </w:pPr>
    </w:p>
    <w:p w14:paraId="65A7589C" w14:textId="447188B2" w:rsidR="006F2DAB" w:rsidRPr="00BD418C" w:rsidRDefault="2ECCC053" w:rsidP="00BC68C4">
      <w:pPr>
        <w:pStyle w:val="ListParagraph"/>
        <w:numPr>
          <w:ilvl w:val="0"/>
          <w:numId w:val="4"/>
        </w:numPr>
        <w:spacing w:after="0" w:line="240" w:lineRule="auto"/>
        <w:rPr>
          <w:rFonts w:asciiTheme="majorHAnsi" w:hAnsiTheme="majorHAnsi" w:cstheme="majorBidi"/>
          <w:sz w:val="18"/>
          <w:szCs w:val="18"/>
        </w:rPr>
      </w:pPr>
      <w:r w:rsidRPr="00BD418C">
        <w:rPr>
          <w:rFonts w:asciiTheme="majorHAnsi" w:hAnsiTheme="majorHAnsi" w:cstheme="majorBidi"/>
          <w:sz w:val="18"/>
          <w:szCs w:val="18"/>
        </w:rPr>
        <w:t>No</w:t>
      </w:r>
      <w:r w:rsidR="00763A4F">
        <w:rPr>
          <w:rFonts w:asciiTheme="majorHAnsi" w:hAnsiTheme="majorHAnsi" w:cstheme="majorBidi"/>
          <w:sz w:val="18"/>
          <w:szCs w:val="18"/>
        </w:rPr>
        <w:t>n</w:t>
      </w:r>
      <w:r w:rsidR="006F2DAB" w:rsidRPr="00BD418C">
        <w:tab/>
      </w:r>
      <w:r w:rsidR="006F2DAB" w:rsidRPr="00BD418C">
        <w:tab/>
      </w:r>
      <w:proofErr w:type="gramStart"/>
      <w:r w:rsidR="006F2DAB" w:rsidRPr="00BD418C">
        <w:tab/>
      </w:r>
      <w:r w:rsidRPr="00BD418C">
        <w:rPr>
          <w:rFonts w:asciiTheme="majorHAnsi" w:hAnsiTheme="majorHAnsi" w:cstheme="majorBidi"/>
          <w:sz w:val="18"/>
          <w:szCs w:val="18"/>
        </w:rPr>
        <w:t xml:space="preserve">  </w:t>
      </w:r>
      <w:r w:rsidR="00763A4F">
        <w:rPr>
          <w:rFonts w:asciiTheme="majorHAnsi" w:hAnsiTheme="majorHAnsi" w:cstheme="majorBidi"/>
          <w:sz w:val="18"/>
          <w:szCs w:val="18"/>
        </w:rPr>
        <w:t>Oui</w:t>
      </w:r>
      <w:proofErr w:type="gramEnd"/>
      <w:r w:rsidR="006F2DAB" w:rsidRPr="00BD418C">
        <w:tab/>
      </w:r>
      <w:r w:rsidR="006F2DAB" w:rsidRPr="00BD418C">
        <w:tab/>
      </w:r>
      <w:r w:rsidR="006F2DAB" w:rsidRPr="00BD418C">
        <w:tab/>
      </w:r>
      <w:r w:rsidRPr="00BD418C">
        <w:rPr>
          <w:rFonts w:asciiTheme="majorHAnsi" w:hAnsiTheme="majorHAnsi" w:cstheme="majorBidi"/>
          <w:sz w:val="18"/>
          <w:szCs w:val="18"/>
        </w:rPr>
        <w:t xml:space="preserve">  </w:t>
      </w:r>
      <w:r w:rsidR="00763A4F">
        <w:rPr>
          <w:rFonts w:asciiTheme="majorHAnsi" w:hAnsiTheme="majorHAnsi" w:cstheme="majorBidi"/>
          <w:sz w:val="18"/>
          <w:szCs w:val="18"/>
        </w:rPr>
        <w:t>Je préfère ne pas répondre</w:t>
      </w:r>
    </w:p>
    <w:p w14:paraId="5FFF43F8" w14:textId="77777777" w:rsidR="006F2DAB" w:rsidRPr="00BD418C" w:rsidRDefault="006F2DAB" w:rsidP="00BC68C4">
      <w:pPr>
        <w:pStyle w:val="Heading1"/>
        <w:spacing w:before="0" w:after="0"/>
        <w:jc w:val="left"/>
        <w:rPr>
          <w:rFonts w:cstheme="majorHAnsi"/>
          <w:b/>
          <w:bCs/>
          <w:color w:val="833C0B" w:themeColor="accent2" w:themeShade="80"/>
          <w:sz w:val="26"/>
          <w:szCs w:val="26"/>
        </w:rPr>
        <w:sectPr w:rsidR="006F2DAB" w:rsidRPr="00BD418C" w:rsidSect="00B1286F">
          <w:footerReference w:type="default" r:id="rId112"/>
          <w:endnotePr>
            <w:numFmt w:val="decimal"/>
          </w:endnotePr>
          <w:pgSz w:w="12240" w:h="15840"/>
          <w:pgMar w:top="1440" w:right="1440" w:bottom="1440" w:left="1440" w:header="709" w:footer="709" w:gutter="0"/>
          <w:cols w:space="708"/>
          <w:docGrid w:linePitch="360"/>
        </w:sectPr>
      </w:pPr>
    </w:p>
    <w:p w14:paraId="612E0EAA" w14:textId="1DA1073F" w:rsidR="00EF5BB7" w:rsidRPr="00BD418C" w:rsidRDefault="00EF5BB7" w:rsidP="00BC68C4">
      <w:pPr>
        <w:pStyle w:val="Heading1"/>
        <w:spacing w:before="0" w:after="0"/>
        <w:jc w:val="left"/>
        <w:rPr>
          <w:rFonts w:cstheme="majorHAnsi"/>
          <w:color w:val="000000" w:themeColor="text1"/>
          <w:sz w:val="26"/>
          <w:szCs w:val="26"/>
        </w:rPr>
      </w:pPr>
      <w:bookmarkStart w:id="68" w:name="_Toc99499608"/>
      <w:r w:rsidRPr="00BD418C">
        <w:rPr>
          <w:rFonts w:cstheme="majorHAnsi"/>
          <w:color w:val="833C0B" w:themeColor="accent2" w:themeShade="80"/>
          <w:sz w:val="26"/>
          <w:szCs w:val="26"/>
        </w:rPr>
        <w:lastRenderedPageBreak/>
        <w:t>A</w:t>
      </w:r>
      <w:r w:rsidR="00CF7461">
        <w:rPr>
          <w:rFonts w:cstheme="majorHAnsi"/>
          <w:color w:val="833C0B" w:themeColor="accent2" w:themeShade="80"/>
          <w:sz w:val="26"/>
          <w:szCs w:val="26"/>
        </w:rPr>
        <w:t>nnexe</w:t>
      </w:r>
      <w:r w:rsidR="00320A7C">
        <w:rPr>
          <w:rFonts w:cstheme="majorHAnsi"/>
          <w:color w:val="833C0B" w:themeColor="accent2" w:themeShade="80"/>
          <w:sz w:val="26"/>
          <w:szCs w:val="26"/>
        </w:rPr>
        <w:t> </w:t>
      </w:r>
      <w:r w:rsidR="00992C55" w:rsidRPr="00BD418C">
        <w:rPr>
          <w:rFonts w:cstheme="majorHAnsi"/>
          <w:color w:val="833C0B" w:themeColor="accent2" w:themeShade="80"/>
          <w:sz w:val="26"/>
          <w:szCs w:val="26"/>
        </w:rPr>
        <w:t>V</w:t>
      </w:r>
      <w:r w:rsidRPr="00BD418C">
        <w:rPr>
          <w:rFonts w:cstheme="majorHAnsi"/>
          <w:color w:val="833C0B" w:themeColor="accent2" w:themeShade="80"/>
          <w:sz w:val="26"/>
          <w:szCs w:val="26"/>
        </w:rPr>
        <w:t xml:space="preserve"> </w:t>
      </w:r>
      <w:r w:rsidR="00320A7C">
        <w:rPr>
          <w:rFonts w:cstheme="majorHAnsi"/>
          <w:color w:val="000000" w:themeColor="text1"/>
          <w:sz w:val="26"/>
          <w:szCs w:val="26"/>
        </w:rPr>
        <w:t>Modèle d’outil d’analyse d</w:t>
      </w:r>
      <w:r w:rsidR="000A5311">
        <w:rPr>
          <w:rFonts w:cstheme="majorHAnsi"/>
          <w:color w:val="000000" w:themeColor="text1"/>
          <w:sz w:val="26"/>
          <w:szCs w:val="26"/>
        </w:rPr>
        <w:t>e l</w:t>
      </w:r>
      <w:r w:rsidR="00320A7C">
        <w:rPr>
          <w:rFonts w:cstheme="majorHAnsi"/>
          <w:color w:val="000000" w:themeColor="text1"/>
          <w:sz w:val="26"/>
          <w:szCs w:val="26"/>
        </w:rPr>
        <w:t>’équité raciale</w:t>
      </w:r>
      <w:bookmarkEnd w:id="68"/>
      <w:r w:rsidRPr="00BD418C">
        <w:rPr>
          <w:rFonts w:cstheme="majorHAnsi"/>
          <w:color w:val="000000" w:themeColor="text1"/>
          <w:sz w:val="26"/>
          <w:szCs w:val="26"/>
        </w:rPr>
        <w:t xml:space="preserve"> </w:t>
      </w:r>
    </w:p>
    <w:p w14:paraId="63784AAD" w14:textId="77777777" w:rsidR="00F929E4" w:rsidRPr="00BD418C" w:rsidRDefault="00F929E4" w:rsidP="00BC68C4">
      <w:pPr>
        <w:spacing w:after="0" w:line="240" w:lineRule="auto"/>
        <w:rPr>
          <w:rFonts w:asciiTheme="majorHAnsi" w:hAnsiTheme="majorHAnsi" w:cstheme="majorHAnsi"/>
          <w:sz w:val="22"/>
          <w:szCs w:val="22"/>
        </w:rPr>
      </w:pPr>
    </w:p>
    <w:p w14:paraId="18D5A82A" w14:textId="5D18BC59" w:rsidR="00F929E4" w:rsidRPr="00BD418C" w:rsidRDefault="00320A7C" w:rsidP="00BC68C4">
      <w:pPr>
        <w:spacing w:after="0" w:line="240" w:lineRule="auto"/>
        <w:jc w:val="both"/>
        <w:rPr>
          <w:rFonts w:asciiTheme="majorHAnsi" w:hAnsiTheme="majorHAnsi" w:cstheme="majorHAnsi"/>
          <w:sz w:val="22"/>
          <w:szCs w:val="22"/>
        </w:rPr>
      </w:pPr>
      <w:r>
        <w:rPr>
          <w:rFonts w:asciiTheme="majorHAnsi" w:hAnsiTheme="majorHAnsi" w:cstheme="majorHAnsi"/>
          <w:sz w:val="22"/>
          <w:szCs w:val="22"/>
        </w:rPr>
        <w:t xml:space="preserve">Pour promouvoir la conception de politiques et de programmes </w:t>
      </w:r>
      <w:r w:rsidR="005247A2">
        <w:rPr>
          <w:rFonts w:asciiTheme="majorHAnsi" w:hAnsiTheme="majorHAnsi" w:cstheme="majorHAnsi"/>
          <w:sz w:val="22"/>
          <w:szCs w:val="22"/>
        </w:rPr>
        <w:t>conscients des races</w:t>
      </w:r>
      <w:r>
        <w:rPr>
          <w:rFonts w:asciiTheme="majorHAnsi" w:hAnsiTheme="majorHAnsi" w:cstheme="majorHAnsi"/>
          <w:sz w:val="22"/>
          <w:szCs w:val="22"/>
        </w:rPr>
        <w:t>, répondre systématiquement aux questions suivantes lors de la rédaction ou de la révision de documents stratégiques et de gouvernance</w:t>
      </w:r>
      <w:r w:rsidR="00F929E4" w:rsidRPr="00BD418C">
        <w:rPr>
          <w:rFonts w:asciiTheme="majorHAnsi" w:hAnsiTheme="majorHAnsi" w:cstheme="majorHAnsi"/>
          <w:sz w:val="22"/>
          <w:szCs w:val="22"/>
        </w:rPr>
        <w:t xml:space="preserve">, </w:t>
      </w:r>
      <w:r>
        <w:rPr>
          <w:rFonts w:asciiTheme="majorHAnsi" w:hAnsiTheme="majorHAnsi" w:cstheme="majorHAnsi"/>
          <w:sz w:val="22"/>
          <w:szCs w:val="22"/>
        </w:rPr>
        <w:t xml:space="preserve">y compris les politiques, les protocoles, les </w:t>
      </w:r>
      <w:r w:rsidR="00F22A77">
        <w:rPr>
          <w:rFonts w:asciiTheme="majorHAnsi" w:hAnsiTheme="majorHAnsi" w:cstheme="majorHAnsi"/>
          <w:sz w:val="22"/>
          <w:szCs w:val="22"/>
        </w:rPr>
        <w:t>mandats</w:t>
      </w:r>
      <w:r>
        <w:rPr>
          <w:rFonts w:asciiTheme="majorHAnsi" w:hAnsiTheme="majorHAnsi" w:cstheme="majorHAnsi"/>
          <w:sz w:val="22"/>
          <w:szCs w:val="22"/>
        </w:rPr>
        <w:t xml:space="preserve">, les règlements, les </w:t>
      </w:r>
      <w:r w:rsidR="00F22A77">
        <w:rPr>
          <w:rFonts w:asciiTheme="majorHAnsi" w:hAnsiTheme="majorHAnsi" w:cstheme="majorHAnsi"/>
          <w:sz w:val="22"/>
          <w:szCs w:val="22"/>
        </w:rPr>
        <w:t xml:space="preserve">marches à suivre </w:t>
      </w:r>
      <w:r>
        <w:rPr>
          <w:rFonts w:asciiTheme="majorHAnsi" w:hAnsiTheme="majorHAnsi" w:cstheme="majorHAnsi"/>
          <w:sz w:val="22"/>
          <w:szCs w:val="22"/>
        </w:rPr>
        <w:t>et les directives en guise d’exemple.</w:t>
      </w:r>
      <w:r w:rsidR="00F929E4" w:rsidRPr="00BD418C">
        <w:rPr>
          <w:rFonts w:asciiTheme="majorHAnsi" w:hAnsiTheme="majorHAnsi" w:cstheme="majorHAnsi"/>
          <w:sz w:val="22"/>
          <w:szCs w:val="22"/>
        </w:rPr>
        <w:t xml:space="preserve"> </w:t>
      </w:r>
    </w:p>
    <w:p w14:paraId="5D383E8D" w14:textId="77777777" w:rsidR="00B1286F" w:rsidRPr="00BD418C" w:rsidRDefault="00B1286F" w:rsidP="00BC68C4">
      <w:pPr>
        <w:spacing w:after="0" w:line="240" w:lineRule="auto"/>
        <w:rPr>
          <w:rFonts w:asciiTheme="majorHAnsi" w:hAnsiTheme="majorHAnsi" w:cstheme="majorHAnsi"/>
          <w:sz w:val="22"/>
          <w:szCs w:val="22"/>
        </w:rPr>
      </w:pPr>
    </w:p>
    <w:p w14:paraId="57A11A83" w14:textId="789D1186" w:rsidR="00F929E4" w:rsidRPr="00BD418C" w:rsidRDefault="00F929E4"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N</w:t>
      </w:r>
      <w:r w:rsidR="00320A7C">
        <w:rPr>
          <w:rFonts w:asciiTheme="majorHAnsi" w:hAnsiTheme="majorHAnsi" w:cstheme="majorHAnsi"/>
          <w:sz w:val="22"/>
          <w:szCs w:val="22"/>
        </w:rPr>
        <w:t>o</w:t>
      </w:r>
      <w:r w:rsidRPr="00BD418C">
        <w:rPr>
          <w:rFonts w:asciiTheme="majorHAnsi" w:hAnsiTheme="majorHAnsi" w:cstheme="majorHAnsi"/>
          <w:sz w:val="22"/>
          <w:szCs w:val="22"/>
        </w:rPr>
        <w:t>m</w:t>
      </w:r>
      <w:r w:rsidR="00320A7C">
        <w:rPr>
          <w:rFonts w:asciiTheme="majorHAnsi" w:hAnsiTheme="majorHAnsi" w:cstheme="majorHAnsi"/>
          <w:sz w:val="22"/>
          <w:szCs w:val="22"/>
        </w:rPr>
        <w:t xml:space="preserve"> du d</w:t>
      </w:r>
      <w:r w:rsidRPr="00BD418C">
        <w:rPr>
          <w:rFonts w:asciiTheme="majorHAnsi" w:hAnsiTheme="majorHAnsi" w:cstheme="majorHAnsi"/>
          <w:sz w:val="22"/>
          <w:szCs w:val="22"/>
        </w:rPr>
        <w:t>ocument</w:t>
      </w:r>
      <w:r w:rsidR="00320A7C">
        <w:rPr>
          <w:rFonts w:asciiTheme="majorHAnsi" w:hAnsiTheme="majorHAnsi" w:cstheme="majorHAnsi"/>
          <w:sz w:val="22"/>
          <w:szCs w:val="22"/>
        </w:rPr>
        <w:t> </w:t>
      </w:r>
      <w:r w:rsidRPr="00BD418C">
        <w:rPr>
          <w:rFonts w:asciiTheme="majorHAnsi" w:hAnsiTheme="majorHAnsi" w:cstheme="majorHAnsi"/>
          <w:sz w:val="22"/>
          <w:szCs w:val="22"/>
        </w:rPr>
        <w:t>: _________________________________________</w:t>
      </w:r>
    </w:p>
    <w:p w14:paraId="5A8309D3" w14:textId="77777777" w:rsidR="00F929E4" w:rsidRPr="00BD418C" w:rsidRDefault="00F929E4" w:rsidP="00BC68C4">
      <w:pPr>
        <w:spacing w:after="0" w:line="240" w:lineRule="auto"/>
        <w:rPr>
          <w:rFonts w:asciiTheme="majorHAnsi" w:hAnsiTheme="majorHAnsi" w:cstheme="majorHAnsi"/>
          <w:sz w:val="22"/>
          <w:szCs w:val="22"/>
        </w:rPr>
      </w:pPr>
    </w:p>
    <w:p w14:paraId="701CD59E" w14:textId="480FCA43" w:rsidR="00F929E4" w:rsidRPr="00BD418C" w:rsidRDefault="004E59F6"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Coordonnées des membres du comité de rédaction</w:t>
      </w:r>
      <w:r w:rsidR="003472BA">
        <w:rPr>
          <w:rFonts w:asciiTheme="majorHAnsi" w:hAnsiTheme="majorHAnsi" w:cstheme="majorHAnsi"/>
          <w:sz w:val="22"/>
          <w:szCs w:val="22"/>
        </w:rPr>
        <w:t xml:space="preserve"> </w:t>
      </w:r>
      <w:r>
        <w:rPr>
          <w:rFonts w:asciiTheme="majorHAnsi" w:hAnsiTheme="majorHAnsi" w:cstheme="majorHAnsi"/>
          <w:sz w:val="22"/>
          <w:szCs w:val="22"/>
        </w:rPr>
        <w:t xml:space="preserve">ou de </w:t>
      </w:r>
      <w:r w:rsidR="003472BA">
        <w:rPr>
          <w:rFonts w:asciiTheme="majorHAnsi" w:hAnsiTheme="majorHAnsi" w:cstheme="majorHAnsi"/>
          <w:sz w:val="22"/>
          <w:szCs w:val="22"/>
        </w:rPr>
        <w:t>révision </w:t>
      </w:r>
      <w:r w:rsidR="00F929E4" w:rsidRPr="00BD418C">
        <w:rPr>
          <w:rFonts w:asciiTheme="majorHAnsi" w:hAnsiTheme="majorHAnsi" w:cstheme="majorHAnsi"/>
          <w:sz w:val="22"/>
          <w:szCs w:val="22"/>
        </w:rPr>
        <w:t>:</w:t>
      </w:r>
    </w:p>
    <w:p w14:paraId="1D3BF2CE" w14:textId="77777777" w:rsidR="00F929E4" w:rsidRPr="00BD418C" w:rsidRDefault="00F929E4" w:rsidP="00BC68C4">
      <w:pPr>
        <w:spacing w:after="0" w:line="240" w:lineRule="auto"/>
        <w:rPr>
          <w:rFonts w:asciiTheme="majorHAnsi" w:hAnsiTheme="majorHAnsi" w:cstheme="majorHAnsi"/>
          <w:sz w:val="22"/>
          <w:szCs w:val="22"/>
        </w:rPr>
      </w:pPr>
    </w:p>
    <w:p w14:paraId="1FDE8B99" w14:textId="20CF4056" w:rsidR="00F929E4" w:rsidRPr="00BD418C" w:rsidRDefault="009822F1" w:rsidP="00BC68C4">
      <w:pPr>
        <w:tabs>
          <w:tab w:val="left" w:pos="2410"/>
        </w:tabs>
        <w:spacing w:after="0" w:line="240" w:lineRule="auto"/>
        <w:rPr>
          <w:rFonts w:asciiTheme="majorHAnsi" w:hAnsiTheme="majorHAnsi" w:cstheme="majorHAnsi"/>
          <w:sz w:val="22"/>
          <w:szCs w:val="22"/>
        </w:rPr>
      </w:pPr>
      <w:r>
        <w:rPr>
          <w:rFonts w:asciiTheme="majorHAnsi" w:hAnsiTheme="majorHAnsi" w:cstheme="majorHAnsi"/>
          <w:sz w:val="22"/>
          <w:szCs w:val="22"/>
        </w:rPr>
        <w:t>Faculté</w:t>
      </w:r>
      <w:r w:rsidR="00951058">
        <w:rPr>
          <w:rFonts w:asciiTheme="majorHAnsi" w:hAnsiTheme="majorHAnsi" w:cstheme="majorHAnsi"/>
          <w:sz w:val="22"/>
          <w:szCs w:val="22"/>
        </w:rPr>
        <w:t>, école, unité </w:t>
      </w:r>
      <w:r w:rsidR="00F929E4" w:rsidRPr="00BD418C">
        <w:rPr>
          <w:rFonts w:asciiTheme="majorHAnsi" w:hAnsiTheme="majorHAnsi" w:cstheme="majorHAnsi"/>
          <w:sz w:val="22"/>
          <w:szCs w:val="22"/>
        </w:rPr>
        <w:t>:</w:t>
      </w:r>
      <w:r w:rsidR="00F929E4" w:rsidRPr="00BD418C">
        <w:rPr>
          <w:rFonts w:asciiTheme="majorHAnsi" w:hAnsiTheme="majorHAnsi" w:cstheme="majorHAnsi"/>
          <w:sz w:val="22"/>
          <w:szCs w:val="22"/>
        </w:rPr>
        <w:tab/>
        <w:t>___________________________________________________</w:t>
      </w:r>
    </w:p>
    <w:p w14:paraId="379E405A" w14:textId="49E3EE78" w:rsidR="00F929E4" w:rsidRPr="00BD418C" w:rsidRDefault="00320A7C" w:rsidP="00BC68C4">
      <w:pPr>
        <w:tabs>
          <w:tab w:val="left" w:pos="2410"/>
        </w:tabs>
        <w:spacing w:after="0" w:line="240" w:lineRule="auto"/>
        <w:rPr>
          <w:rFonts w:asciiTheme="majorHAnsi" w:hAnsiTheme="majorHAnsi" w:cstheme="majorHAnsi"/>
          <w:sz w:val="22"/>
          <w:szCs w:val="22"/>
        </w:rPr>
      </w:pPr>
      <w:r>
        <w:rPr>
          <w:rFonts w:asciiTheme="majorHAnsi" w:hAnsiTheme="majorHAnsi" w:cstheme="majorHAnsi"/>
          <w:sz w:val="22"/>
          <w:szCs w:val="22"/>
        </w:rPr>
        <w:t xml:space="preserve">Département ou </w:t>
      </w:r>
      <w:r w:rsidR="004E59F6">
        <w:rPr>
          <w:rFonts w:asciiTheme="majorHAnsi" w:hAnsiTheme="majorHAnsi" w:cstheme="majorHAnsi"/>
          <w:sz w:val="22"/>
          <w:szCs w:val="22"/>
        </w:rPr>
        <w:t>domaine </w:t>
      </w:r>
      <w:r>
        <w:rPr>
          <w:rFonts w:asciiTheme="majorHAnsi" w:hAnsiTheme="majorHAnsi" w:cstheme="majorHAnsi"/>
          <w:sz w:val="22"/>
          <w:szCs w:val="22"/>
        </w:rPr>
        <w:t>:</w:t>
      </w:r>
      <w:r w:rsidR="00F929E4" w:rsidRPr="00BD418C">
        <w:rPr>
          <w:rFonts w:asciiTheme="majorHAnsi" w:hAnsiTheme="majorHAnsi" w:cstheme="majorHAnsi"/>
          <w:sz w:val="22"/>
          <w:szCs w:val="22"/>
        </w:rPr>
        <w:tab/>
        <w:t>___________________________________________________</w:t>
      </w:r>
    </w:p>
    <w:p w14:paraId="4D179962" w14:textId="62FD90FF" w:rsidR="00F929E4" w:rsidRPr="00BD418C" w:rsidRDefault="00320A7C" w:rsidP="00BC68C4">
      <w:pPr>
        <w:tabs>
          <w:tab w:val="left" w:pos="2410"/>
        </w:tabs>
        <w:spacing w:after="0" w:line="240" w:lineRule="auto"/>
        <w:rPr>
          <w:rFonts w:asciiTheme="majorHAnsi" w:hAnsiTheme="majorHAnsi" w:cstheme="majorHAnsi"/>
          <w:sz w:val="22"/>
          <w:szCs w:val="22"/>
        </w:rPr>
      </w:pPr>
      <w:r>
        <w:rPr>
          <w:rFonts w:asciiTheme="majorHAnsi" w:hAnsiTheme="majorHAnsi" w:cstheme="majorHAnsi"/>
          <w:sz w:val="22"/>
          <w:szCs w:val="22"/>
        </w:rPr>
        <w:t>Nom du responsable </w:t>
      </w:r>
      <w:r w:rsidR="00F929E4" w:rsidRPr="00BD418C">
        <w:rPr>
          <w:rFonts w:asciiTheme="majorHAnsi" w:hAnsiTheme="majorHAnsi" w:cstheme="majorHAnsi"/>
          <w:sz w:val="22"/>
          <w:szCs w:val="22"/>
        </w:rPr>
        <w:t>:</w:t>
      </w:r>
      <w:r w:rsidR="00F929E4" w:rsidRPr="00BD418C">
        <w:rPr>
          <w:rFonts w:asciiTheme="majorHAnsi" w:hAnsiTheme="majorHAnsi" w:cstheme="majorHAnsi"/>
          <w:sz w:val="22"/>
          <w:szCs w:val="22"/>
        </w:rPr>
        <w:tab/>
        <w:t>___________________________________________________</w:t>
      </w:r>
    </w:p>
    <w:p w14:paraId="23279B4A" w14:textId="3D3C0657" w:rsidR="00F929E4" w:rsidRDefault="00F929E4" w:rsidP="00BC68C4">
      <w:pPr>
        <w:tabs>
          <w:tab w:val="left" w:pos="2410"/>
        </w:tabs>
        <w:spacing w:after="0" w:line="240" w:lineRule="auto"/>
        <w:rPr>
          <w:rFonts w:asciiTheme="majorHAnsi" w:hAnsiTheme="majorHAnsi" w:cstheme="majorHAnsi"/>
          <w:sz w:val="22"/>
          <w:szCs w:val="22"/>
        </w:rPr>
      </w:pPr>
      <w:r w:rsidRPr="00BD418C">
        <w:rPr>
          <w:rFonts w:asciiTheme="majorHAnsi" w:hAnsiTheme="majorHAnsi" w:cstheme="majorHAnsi"/>
          <w:sz w:val="22"/>
          <w:szCs w:val="22"/>
        </w:rPr>
        <w:t>Date</w:t>
      </w:r>
      <w:r w:rsidR="00320A7C">
        <w:rPr>
          <w:rFonts w:asciiTheme="majorHAnsi" w:hAnsiTheme="majorHAnsi" w:cstheme="majorHAnsi"/>
          <w:sz w:val="22"/>
          <w:szCs w:val="22"/>
        </w:rPr>
        <w:t> </w:t>
      </w:r>
      <w:r w:rsidRPr="00BD418C">
        <w:rPr>
          <w:rFonts w:asciiTheme="majorHAnsi" w:hAnsiTheme="majorHAnsi" w:cstheme="majorHAnsi"/>
          <w:sz w:val="22"/>
          <w:szCs w:val="22"/>
        </w:rPr>
        <w:t>:</w:t>
      </w:r>
      <w:r w:rsidRPr="00BD418C">
        <w:rPr>
          <w:rFonts w:asciiTheme="majorHAnsi" w:hAnsiTheme="majorHAnsi" w:cstheme="majorHAnsi"/>
          <w:sz w:val="22"/>
          <w:szCs w:val="22"/>
        </w:rPr>
        <w:tab/>
        <w:t>___________________________________________________</w:t>
      </w:r>
    </w:p>
    <w:p w14:paraId="159EF67C" w14:textId="77777777" w:rsidR="00951058" w:rsidRPr="00BD418C" w:rsidRDefault="00951058" w:rsidP="00BC68C4">
      <w:pPr>
        <w:spacing w:after="0" w:line="240" w:lineRule="auto"/>
        <w:rPr>
          <w:rFonts w:asciiTheme="majorHAnsi" w:hAnsiTheme="majorHAnsi" w:cstheme="majorHAnsi"/>
          <w:sz w:val="22"/>
          <w:szCs w:val="22"/>
        </w:rPr>
      </w:pPr>
    </w:p>
    <w:p w14:paraId="46B9B458" w14:textId="48405985" w:rsidR="00995DB7" w:rsidRPr="00BD418C" w:rsidRDefault="009C1942"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 xml:space="preserve">Comment le comité de rédaction ou de révision a-t-il été formé pour inclure 1) les personnes qui s’identifient comme autochtones, noires ou racisées </w:t>
      </w:r>
      <w:r w:rsidR="00DA486E">
        <w:rPr>
          <w:rFonts w:asciiTheme="majorHAnsi" w:hAnsiTheme="majorHAnsi" w:cstheme="majorHAnsi"/>
          <w:sz w:val="22"/>
          <w:szCs w:val="22"/>
        </w:rPr>
        <w:t xml:space="preserve">ET </w:t>
      </w:r>
      <w:r w:rsidR="00995DB7" w:rsidRPr="00BD418C">
        <w:rPr>
          <w:rFonts w:asciiTheme="majorHAnsi" w:hAnsiTheme="majorHAnsi" w:cstheme="majorHAnsi"/>
          <w:sz w:val="22"/>
          <w:szCs w:val="22"/>
        </w:rPr>
        <w:t>2)</w:t>
      </w:r>
      <w:r w:rsidR="00DA486E">
        <w:rPr>
          <w:rFonts w:asciiTheme="majorHAnsi" w:hAnsiTheme="majorHAnsi" w:cstheme="majorHAnsi"/>
          <w:sz w:val="22"/>
          <w:szCs w:val="22"/>
        </w:rPr>
        <w:t> les personnes qui possèdent des connaissances et des compétences sur l’analyse de l’équité raciale.</w:t>
      </w:r>
      <w:r w:rsidR="00995DB7" w:rsidRPr="00BD418C">
        <w:rPr>
          <w:rFonts w:asciiTheme="majorHAnsi" w:hAnsiTheme="majorHAnsi" w:cstheme="majorHAnsi"/>
          <w:sz w:val="22"/>
          <w:szCs w:val="22"/>
        </w:rPr>
        <w:t xml:space="preserve"> </w:t>
      </w:r>
    </w:p>
    <w:p w14:paraId="7972BA57" w14:textId="77777777" w:rsidR="00995DB7" w:rsidRPr="00BD418C" w:rsidRDefault="00995DB7" w:rsidP="00BC68C4">
      <w:pPr>
        <w:pStyle w:val="ListParagraph"/>
        <w:spacing w:after="0" w:line="240" w:lineRule="auto"/>
        <w:ind w:left="360"/>
        <w:contextualSpacing w:val="0"/>
        <w:rPr>
          <w:rFonts w:asciiTheme="majorHAnsi" w:hAnsiTheme="majorHAnsi" w:cstheme="majorHAnsi"/>
          <w:sz w:val="22"/>
          <w:szCs w:val="22"/>
        </w:rPr>
      </w:pPr>
    </w:p>
    <w:p w14:paraId="7CCB1716" w14:textId="3045EBD8" w:rsidR="00995DB7" w:rsidRPr="00BD418C" w:rsidRDefault="00DA486E"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 xml:space="preserve">Quelles données sont recueillies pour établir si et comment cette politique ou ce document peut représenter </w:t>
      </w:r>
      <w:r w:rsidR="00990428">
        <w:rPr>
          <w:rFonts w:asciiTheme="majorHAnsi" w:hAnsiTheme="majorHAnsi" w:cstheme="majorHAnsi"/>
          <w:sz w:val="22"/>
          <w:szCs w:val="22"/>
        </w:rPr>
        <w:t>des</w:t>
      </w:r>
      <w:r>
        <w:rPr>
          <w:rFonts w:asciiTheme="majorHAnsi" w:hAnsiTheme="majorHAnsi" w:cstheme="majorHAnsi"/>
          <w:sz w:val="22"/>
          <w:szCs w:val="22"/>
        </w:rPr>
        <w:t xml:space="preserve"> obstacle</w:t>
      </w:r>
      <w:r w:rsidR="00990428">
        <w:rPr>
          <w:rFonts w:asciiTheme="majorHAnsi" w:hAnsiTheme="majorHAnsi" w:cstheme="majorHAnsi"/>
          <w:sz w:val="22"/>
          <w:szCs w:val="22"/>
        </w:rPr>
        <w:t>s</w:t>
      </w:r>
      <w:r w:rsidR="00995DB7" w:rsidRPr="00BD418C">
        <w:rPr>
          <w:rFonts w:asciiTheme="majorHAnsi" w:hAnsiTheme="majorHAnsi" w:cstheme="majorHAnsi"/>
          <w:sz w:val="22"/>
          <w:szCs w:val="22"/>
        </w:rPr>
        <w:t xml:space="preserve"> </w:t>
      </w:r>
      <w:r w:rsidR="00990428">
        <w:rPr>
          <w:rFonts w:asciiTheme="majorHAnsi" w:hAnsiTheme="majorHAnsi" w:cstheme="majorHAnsi"/>
          <w:sz w:val="22"/>
          <w:szCs w:val="22"/>
        </w:rPr>
        <w:t>ou avoir un effet indésirable sur les étudiants, les professionnels ou le personnel autochtone, noir ou racisé</w:t>
      </w:r>
      <w:r w:rsidR="00995DB7" w:rsidRPr="00BD418C">
        <w:rPr>
          <w:rFonts w:asciiTheme="majorHAnsi" w:hAnsiTheme="majorHAnsi" w:cstheme="majorHAnsi"/>
          <w:sz w:val="22"/>
          <w:szCs w:val="22"/>
        </w:rPr>
        <w:t>?</w:t>
      </w:r>
    </w:p>
    <w:p w14:paraId="15F29FA3" w14:textId="77777777" w:rsidR="00995DB7" w:rsidRPr="00BD418C" w:rsidRDefault="00995DB7" w:rsidP="00BC68C4">
      <w:pPr>
        <w:pStyle w:val="ListParagraph"/>
        <w:spacing w:after="0" w:line="240" w:lineRule="auto"/>
        <w:ind w:left="360"/>
        <w:contextualSpacing w:val="0"/>
        <w:rPr>
          <w:rFonts w:asciiTheme="majorHAnsi" w:hAnsiTheme="majorHAnsi" w:cstheme="majorHAnsi"/>
          <w:sz w:val="22"/>
          <w:szCs w:val="22"/>
        </w:rPr>
      </w:pPr>
    </w:p>
    <w:p w14:paraId="064787A4" w14:textId="16E2EBB1" w:rsidR="00F929E4" w:rsidRPr="00BD418C" w:rsidRDefault="00DA486E"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Quels obstacles potentiels ou effets indésirables sont-ils déterminés dans la politique ou le document, quels groupes peuvent être désavantagés et quelles caractéristiques ou quels changements visent à éliminer les obstacles et à limiter les effets indésirables</w:t>
      </w:r>
      <w:r w:rsidR="00F929E4" w:rsidRPr="00BD418C">
        <w:rPr>
          <w:rFonts w:asciiTheme="majorHAnsi" w:hAnsiTheme="majorHAnsi" w:cstheme="majorHAnsi"/>
          <w:sz w:val="22"/>
          <w:szCs w:val="22"/>
        </w:rPr>
        <w:t>?</w:t>
      </w:r>
    </w:p>
    <w:p w14:paraId="012B4A44" w14:textId="77777777" w:rsidR="00F929E4" w:rsidRPr="00BD418C" w:rsidRDefault="00F929E4" w:rsidP="00BC68C4">
      <w:pPr>
        <w:pStyle w:val="ListParagraph"/>
        <w:spacing w:after="0" w:line="240" w:lineRule="auto"/>
        <w:ind w:left="360"/>
        <w:contextualSpacing w:val="0"/>
        <w:rPr>
          <w:rFonts w:asciiTheme="majorHAnsi" w:hAnsiTheme="majorHAnsi" w:cstheme="majorHAnsi"/>
          <w:sz w:val="22"/>
          <w:szCs w:val="22"/>
        </w:rPr>
      </w:pPr>
    </w:p>
    <w:p w14:paraId="4D8D944E" w14:textId="627D6F5C" w:rsidR="00226CB9" w:rsidRPr="00BD418C" w:rsidRDefault="00DA486E"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Comment le comité de rédaction ou de révision a</w:t>
      </w:r>
      <w:r w:rsidR="000A5311">
        <w:rPr>
          <w:rFonts w:asciiTheme="majorHAnsi" w:hAnsiTheme="majorHAnsi" w:cstheme="majorHAnsi"/>
          <w:sz w:val="22"/>
          <w:szCs w:val="22"/>
        </w:rPr>
        <w:t>-t-il</w:t>
      </w:r>
      <w:r>
        <w:rPr>
          <w:rFonts w:asciiTheme="majorHAnsi" w:hAnsiTheme="majorHAnsi" w:cstheme="majorHAnsi"/>
          <w:sz w:val="22"/>
          <w:szCs w:val="22"/>
        </w:rPr>
        <w:t xml:space="preserve"> consulté ET fait participer les membres ou les groupes des communautés autochtones, noires et racisées et quels conseils ou orientations ont-ils été fournis</w:t>
      </w:r>
      <w:r w:rsidR="00226CB9" w:rsidRPr="00BD418C">
        <w:rPr>
          <w:rFonts w:asciiTheme="majorHAnsi" w:hAnsiTheme="majorHAnsi" w:cstheme="majorHAnsi"/>
          <w:sz w:val="22"/>
          <w:szCs w:val="22"/>
        </w:rPr>
        <w:t>?</w:t>
      </w:r>
    </w:p>
    <w:p w14:paraId="74CCC234" w14:textId="77777777" w:rsidR="00F929E4" w:rsidRPr="00BD418C" w:rsidRDefault="00F929E4" w:rsidP="00BC68C4">
      <w:pPr>
        <w:pStyle w:val="ListParagraph"/>
        <w:spacing w:after="0" w:line="240" w:lineRule="auto"/>
        <w:ind w:left="360"/>
        <w:contextualSpacing w:val="0"/>
        <w:rPr>
          <w:rFonts w:asciiTheme="majorHAnsi" w:hAnsiTheme="majorHAnsi" w:cstheme="majorHAnsi"/>
          <w:sz w:val="22"/>
          <w:szCs w:val="22"/>
        </w:rPr>
      </w:pPr>
    </w:p>
    <w:p w14:paraId="6E434B3C" w14:textId="6A8E8CA9" w:rsidR="00F929E4" w:rsidRPr="00BD418C" w:rsidRDefault="00DA486E"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 xml:space="preserve">Comment la </w:t>
      </w:r>
      <w:r w:rsidR="00226CB9" w:rsidRPr="00BD418C">
        <w:rPr>
          <w:rFonts w:asciiTheme="majorHAnsi" w:hAnsiTheme="majorHAnsi" w:cstheme="majorHAnsi"/>
          <w:sz w:val="22"/>
          <w:szCs w:val="22"/>
        </w:rPr>
        <w:t xml:space="preserve">communication </w:t>
      </w:r>
      <w:r>
        <w:rPr>
          <w:rFonts w:asciiTheme="majorHAnsi" w:hAnsiTheme="majorHAnsi" w:cstheme="majorHAnsi"/>
          <w:sz w:val="22"/>
          <w:szCs w:val="22"/>
        </w:rPr>
        <w:t xml:space="preserve">et la formation sur l’interprétation et la mise en œuvre de la politique </w:t>
      </w:r>
      <w:proofErr w:type="spellStart"/>
      <w:r w:rsidR="00E72666">
        <w:rPr>
          <w:rFonts w:asciiTheme="majorHAnsi" w:hAnsiTheme="majorHAnsi" w:cstheme="majorHAnsi"/>
          <w:sz w:val="22"/>
          <w:szCs w:val="22"/>
        </w:rPr>
        <w:t>f</w:t>
      </w:r>
      <w:r>
        <w:rPr>
          <w:rFonts w:asciiTheme="majorHAnsi" w:hAnsiTheme="majorHAnsi" w:cstheme="majorHAnsi"/>
          <w:sz w:val="22"/>
          <w:szCs w:val="22"/>
        </w:rPr>
        <w:t>ait-elle</w:t>
      </w:r>
      <w:proofErr w:type="spellEnd"/>
      <w:r>
        <w:rPr>
          <w:rFonts w:asciiTheme="majorHAnsi" w:hAnsiTheme="majorHAnsi" w:cstheme="majorHAnsi"/>
          <w:sz w:val="22"/>
          <w:szCs w:val="22"/>
        </w:rPr>
        <w:t xml:space="preserve"> la promotion de l’équité raciale</w:t>
      </w:r>
      <w:r w:rsidR="00F929E4" w:rsidRPr="00BD418C">
        <w:rPr>
          <w:rFonts w:asciiTheme="majorHAnsi" w:hAnsiTheme="majorHAnsi" w:cstheme="majorHAnsi"/>
          <w:sz w:val="22"/>
          <w:szCs w:val="22"/>
        </w:rPr>
        <w:t>?</w:t>
      </w:r>
    </w:p>
    <w:p w14:paraId="26AA3C67" w14:textId="77777777" w:rsidR="00F929E4" w:rsidRPr="00BD418C" w:rsidRDefault="00F929E4" w:rsidP="00BC68C4">
      <w:pPr>
        <w:pStyle w:val="ListParagraph"/>
        <w:spacing w:after="0" w:line="240" w:lineRule="auto"/>
        <w:ind w:left="360"/>
        <w:contextualSpacing w:val="0"/>
        <w:rPr>
          <w:rFonts w:asciiTheme="majorHAnsi" w:hAnsiTheme="majorHAnsi" w:cstheme="majorHAnsi"/>
          <w:sz w:val="22"/>
          <w:szCs w:val="22"/>
        </w:rPr>
      </w:pPr>
    </w:p>
    <w:p w14:paraId="3728FD26" w14:textId="3ED5F7B9" w:rsidR="00F929E4" w:rsidRPr="00BD418C" w:rsidRDefault="00990428"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 xml:space="preserve">Quelle langue, quelles images ou quels messages peuvent renforcer les stéréotypes et les normes </w:t>
      </w:r>
      <w:r w:rsidR="003C754F">
        <w:rPr>
          <w:rFonts w:asciiTheme="majorHAnsi" w:hAnsiTheme="majorHAnsi" w:cstheme="majorHAnsi"/>
          <w:sz w:val="22"/>
          <w:szCs w:val="22"/>
        </w:rPr>
        <w:t xml:space="preserve">de la </w:t>
      </w:r>
      <w:r>
        <w:rPr>
          <w:rFonts w:asciiTheme="majorHAnsi" w:hAnsiTheme="majorHAnsi" w:cstheme="majorHAnsi"/>
          <w:sz w:val="22"/>
          <w:szCs w:val="22"/>
        </w:rPr>
        <w:t>culture dominant</w:t>
      </w:r>
      <w:r w:rsidR="003C754F">
        <w:rPr>
          <w:rFonts w:asciiTheme="majorHAnsi" w:hAnsiTheme="majorHAnsi" w:cstheme="majorHAnsi"/>
          <w:sz w:val="22"/>
          <w:szCs w:val="22"/>
        </w:rPr>
        <w:t>e</w:t>
      </w:r>
      <w:r>
        <w:rPr>
          <w:rFonts w:asciiTheme="majorHAnsi" w:hAnsiTheme="majorHAnsi" w:cstheme="majorHAnsi"/>
          <w:sz w:val="22"/>
          <w:szCs w:val="22"/>
        </w:rPr>
        <w:t xml:space="preserve"> et comment </w:t>
      </w:r>
      <w:proofErr w:type="spellStart"/>
      <w:r>
        <w:rPr>
          <w:rFonts w:asciiTheme="majorHAnsi" w:hAnsiTheme="majorHAnsi" w:cstheme="majorHAnsi"/>
          <w:sz w:val="22"/>
          <w:szCs w:val="22"/>
        </w:rPr>
        <w:t>seront-ils</w:t>
      </w:r>
      <w:proofErr w:type="spellEnd"/>
      <w:r>
        <w:rPr>
          <w:rFonts w:asciiTheme="majorHAnsi" w:hAnsiTheme="majorHAnsi" w:cstheme="majorHAnsi"/>
          <w:sz w:val="22"/>
          <w:szCs w:val="22"/>
        </w:rPr>
        <w:t xml:space="preserve"> évalués et </w:t>
      </w:r>
      <w:r w:rsidR="003C754F">
        <w:rPr>
          <w:rFonts w:asciiTheme="majorHAnsi" w:hAnsiTheme="majorHAnsi" w:cstheme="majorHAnsi"/>
          <w:sz w:val="22"/>
          <w:szCs w:val="22"/>
        </w:rPr>
        <w:t>corrigés</w:t>
      </w:r>
      <w:r w:rsidR="00F929E4" w:rsidRPr="00BD418C">
        <w:rPr>
          <w:rFonts w:asciiTheme="majorHAnsi" w:hAnsiTheme="majorHAnsi" w:cstheme="majorHAnsi"/>
          <w:sz w:val="22"/>
          <w:szCs w:val="22"/>
        </w:rPr>
        <w:t>?</w:t>
      </w:r>
    </w:p>
    <w:p w14:paraId="03D26E44" w14:textId="77777777" w:rsidR="00F929E4" w:rsidRPr="00BD418C" w:rsidRDefault="00F929E4" w:rsidP="00BC68C4">
      <w:pPr>
        <w:spacing w:after="0" w:line="240" w:lineRule="auto"/>
        <w:rPr>
          <w:rFonts w:asciiTheme="majorHAnsi" w:hAnsiTheme="majorHAnsi" w:cstheme="majorHAnsi"/>
          <w:sz w:val="22"/>
          <w:szCs w:val="22"/>
        </w:rPr>
      </w:pPr>
    </w:p>
    <w:p w14:paraId="3ADCEB57" w14:textId="6D73EC0E" w:rsidR="00F929E4" w:rsidRPr="00BD418C" w:rsidRDefault="00951058" w:rsidP="00375531">
      <w:pPr>
        <w:pStyle w:val="ListParagraph"/>
        <w:numPr>
          <w:ilvl w:val="0"/>
          <w:numId w:val="27"/>
        </w:numPr>
        <w:spacing w:after="0" w:line="240" w:lineRule="auto"/>
        <w:ind w:left="360"/>
        <w:contextualSpacing w:val="0"/>
        <w:rPr>
          <w:rFonts w:asciiTheme="majorHAnsi" w:hAnsiTheme="majorHAnsi" w:cstheme="majorHAnsi"/>
          <w:sz w:val="22"/>
          <w:szCs w:val="22"/>
        </w:rPr>
      </w:pPr>
      <w:r>
        <w:rPr>
          <w:rFonts w:asciiTheme="majorHAnsi" w:hAnsiTheme="majorHAnsi" w:cstheme="majorHAnsi"/>
          <w:sz w:val="22"/>
          <w:szCs w:val="22"/>
        </w:rPr>
        <w:t xml:space="preserve">Comment la politique ou le document a-t-il été évalué et </w:t>
      </w:r>
      <w:r w:rsidR="00F22A77">
        <w:rPr>
          <w:rFonts w:asciiTheme="majorHAnsi" w:hAnsiTheme="majorHAnsi" w:cstheme="majorHAnsi"/>
          <w:sz w:val="22"/>
          <w:szCs w:val="22"/>
        </w:rPr>
        <w:t xml:space="preserve">corrigé sur le plan </w:t>
      </w:r>
      <w:r w:rsidR="00B45422">
        <w:rPr>
          <w:rFonts w:asciiTheme="majorHAnsi" w:hAnsiTheme="majorHAnsi" w:cstheme="majorHAnsi"/>
          <w:sz w:val="22"/>
          <w:szCs w:val="22"/>
        </w:rPr>
        <w:t>d</w:t>
      </w:r>
      <w:r w:rsidR="00F22A77">
        <w:rPr>
          <w:rFonts w:asciiTheme="majorHAnsi" w:hAnsiTheme="majorHAnsi" w:cstheme="majorHAnsi"/>
          <w:sz w:val="22"/>
          <w:szCs w:val="22"/>
        </w:rPr>
        <w:t>e l</w:t>
      </w:r>
      <w:r w:rsidR="00B45422">
        <w:rPr>
          <w:rFonts w:asciiTheme="majorHAnsi" w:hAnsiTheme="majorHAnsi" w:cstheme="majorHAnsi"/>
          <w:sz w:val="22"/>
          <w:szCs w:val="22"/>
        </w:rPr>
        <w:t xml:space="preserve">’accessibilité et de </w:t>
      </w:r>
      <w:r w:rsidR="00F22A77">
        <w:rPr>
          <w:rFonts w:asciiTheme="majorHAnsi" w:hAnsiTheme="majorHAnsi" w:cstheme="majorHAnsi"/>
          <w:sz w:val="22"/>
          <w:szCs w:val="22"/>
        </w:rPr>
        <w:t xml:space="preserve">la </w:t>
      </w:r>
      <w:r w:rsidR="00B45422">
        <w:rPr>
          <w:rFonts w:asciiTheme="majorHAnsi" w:hAnsiTheme="majorHAnsi" w:cstheme="majorHAnsi"/>
          <w:sz w:val="22"/>
          <w:szCs w:val="22"/>
        </w:rPr>
        <w:t>neutralité de genre ou d</w:t>
      </w:r>
      <w:r w:rsidR="00F22A77">
        <w:rPr>
          <w:rFonts w:asciiTheme="majorHAnsi" w:hAnsiTheme="majorHAnsi" w:cstheme="majorHAnsi"/>
          <w:sz w:val="22"/>
          <w:szCs w:val="22"/>
        </w:rPr>
        <w:t>e l</w:t>
      </w:r>
      <w:r w:rsidR="00B45422">
        <w:rPr>
          <w:rFonts w:asciiTheme="majorHAnsi" w:hAnsiTheme="majorHAnsi" w:cstheme="majorHAnsi"/>
          <w:sz w:val="22"/>
          <w:szCs w:val="22"/>
        </w:rPr>
        <w:t>’inclusivité</w:t>
      </w:r>
      <w:r w:rsidR="00F929E4" w:rsidRPr="00BD418C">
        <w:rPr>
          <w:rFonts w:asciiTheme="majorHAnsi" w:hAnsiTheme="majorHAnsi" w:cstheme="majorHAnsi"/>
          <w:sz w:val="22"/>
          <w:szCs w:val="22"/>
        </w:rPr>
        <w:t>?</w:t>
      </w:r>
    </w:p>
    <w:p w14:paraId="6C9167E8" w14:textId="0419BB32" w:rsidR="00D817C1" w:rsidRPr="00BD418C" w:rsidRDefault="00D817C1" w:rsidP="00BC68C4">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br w:type="page"/>
      </w:r>
    </w:p>
    <w:p w14:paraId="3EF57968" w14:textId="2C7DF058" w:rsidR="00EF5BB7" w:rsidRPr="00BD418C" w:rsidRDefault="00EF5BB7" w:rsidP="00BC68C4">
      <w:pPr>
        <w:pStyle w:val="Heading1"/>
        <w:spacing w:before="0" w:after="0"/>
        <w:jc w:val="left"/>
        <w:rPr>
          <w:rFonts w:cstheme="majorHAnsi"/>
          <w:color w:val="000000" w:themeColor="text1"/>
          <w:sz w:val="26"/>
          <w:szCs w:val="26"/>
        </w:rPr>
      </w:pPr>
      <w:bookmarkStart w:id="69" w:name="_Toc99499609"/>
      <w:r w:rsidRPr="00BD418C">
        <w:rPr>
          <w:rFonts w:cstheme="majorHAnsi"/>
          <w:color w:val="833C0B" w:themeColor="accent2" w:themeShade="80"/>
          <w:sz w:val="26"/>
          <w:szCs w:val="26"/>
        </w:rPr>
        <w:lastRenderedPageBreak/>
        <w:t>A</w:t>
      </w:r>
      <w:r w:rsidR="003472BA">
        <w:rPr>
          <w:rFonts w:cstheme="majorHAnsi"/>
          <w:color w:val="833C0B" w:themeColor="accent2" w:themeShade="80"/>
          <w:sz w:val="26"/>
          <w:szCs w:val="26"/>
        </w:rPr>
        <w:t>nnexe </w:t>
      </w:r>
      <w:r w:rsidR="00873AFA" w:rsidRPr="00BD418C">
        <w:rPr>
          <w:rFonts w:cstheme="majorHAnsi"/>
          <w:color w:val="833C0B" w:themeColor="accent2" w:themeShade="80"/>
          <w:sz w:val="26"/>
          <w:szCs w:val="26"/>
        </w:rPr>
        <w:t>V</w:t>
      </w:r>
      <w:r w:rsidR="006F2DAB" w:rsidRPr="00BD418C">
        <w:rPr>
          <w:rFonts w:cstheme="majorHAnsi"/>
          <w:color w:val="833C0B" w:themeColor="accent2" w:themeShade="80"/>
          <w:sz w:val="26"/>
          <w:szCs w:val="26"/>
        </w:rPr>
        <w:t>I</w:t>
      </w:r>
      <w:r w:rsidRPr="00BD418C">
        <w:rPr>
          <w:rFonts w:cstheme="majorHAnsi"/>
          <w:color w:val="833C0B" w:themeColor="accent2" w:themeShade="80"/>
          <w:sz w:val="26"/>
          <w:szCs w:val="26"/>
        </w:rPr>
        <w:t xml:space="preserve"> </w:t>
      </w:r>
      <w:r w:rsidR="003472BA">
        <w:rPr>
          <w:rFonts w:cstheme="majorHAnsi"/>
          <w:color w:val="000000" w:themeColor="text1"/>
          <w:sz w:val="26"/>
          <w:szCs w:val="26"/>
        </w:rPr>
        <w:t>Modèle de pratiques exemplaires pour l’excellence inclusive en matière d’embauche</w:t>
      </w:r>
      <w:bookmarkEnd w:id="69"/>
    </w:p>
    <w:bookmarkEnd w:id="63"/>
    <w:p w14:paraId="606C38E3" w14:textId="77777777" w:rsidR="0055363D" w:rsidRPr="00BD418C" w:rsidRDefault="0055363D" w:rsidP="0055363D">
      <w:pPr>
        <w:pStyle w:val="FootnoteText"/>
        <w:spacing w:line="72" w:lineRule="auto"/>
        <w:rPr>
          <w:rFonts w:asciiTheme="majorHAnsi" w:hAnsiTheme="majorHAnsi" w:cstheme="majorHAnsi"/>
          <w:sz w:val="22"/>
          <w:szCs w:val="22"/>
        </w:rPr>
      </w:pPr>
    </w:p>
    <w:p w14:paraId="6C06E446" w14:textId="4AC479B1" w:rsidR="00124D42" w:rsidRPr="00BD418C" w:rsidRDefault="00D64587" w:rsidP="00BC68C4">
      <w:pPr>
        <w:pStyle w:val="Header"/>
        <w:jc w:val="both"/>
        <w:rPr>
          <w:rFonts w:asciiTheme="majorHAnsi" w:hAnsiTheme="majorHAnsi" w:cstheme="majorHAnsi"/>
          <w:sz w:val="22"/>
          <w:szCs w:val="22"/>
        </w:rPr>
      </w:pPr>
      <w:r>
        <w:rPr>
          <w:rFonts w:asciiTheme="majorHAnsi" w:hAnsiTheme="majorHAnsi" w:cstheme="majorHAnsi"/>
          <w:sz w:val="22"/>
          <w:szCs w:val="22"/>
        </w:rPr>
        <w:t xml:space="preserve">La liste suivante inclut les pratiques exemplaires et émergentes </w:t>
      </w:r>
      <w:r w:rsidR="003C754F">
        <w:rPr>
          <w:rFonts w:asciiTheme="majorHAnsi" w:hAnsiTheme="majorHAnsi" w:cstheme="majorHAnsi"/>
          <w:sz w:val="22"/>
          <w:szCs w:val="22"/>
        </w:rPr>
        <w:t>qui réussissent</w:t>
      </w:r>
      <w:r>
        <w:rPr>
          <w:rFonts w:asciiTheme="majorHAnsi" w:hAnsiTheme="majorHAnsi" w:cstheme="majorHAnsi"/>
          <w:sz w:val="22"/>
          <w:szCs w:val="22"/>
        </w:rPr>
        <w:t xml:space="preserve"> </w:t>
      </w:r>
      <w:r w:rsidR="00375D7B">
        <w:rPr>
          <w:rFonts w:asciiTheme="majorHAnsi" w:hAnsiTheme="majorHAnsi" w:cstheme="majorHAnsi"/>
          <w:sz w:val="22"/>
          <w:szCs w:val="22"/>
        </w:rPr>
        <w:t>à attirer une plus vaste diversité de candidats qualifiés et qui fait appel à des processus à la fois équitables et méritoires pour évaluer et sélectionner d’excellents candidats.</w:t>
      </w:r>
      <w:r w:rsidR="00124D42" w:rsidRPr="00BD418C">
        <w:rPr>
          <w:rFonts w:asciiTheme="majorHAnsi" w:hAnsiTheme="majorHAnsi" w:cstheme="majorHAnsi"/>
          <w:sz w:val="22"/>
          <w:szCs w:val="22"/>
        </w:rPr>
        <w:t xml:space="preserve"> </w:t>
      </w:r>
    </w:p>
    <w:p w14:paraId="47261AAB" w14:textId="77777777" w:rsidR="0055363D" w:rsidRPr="00BD418C" w:rsidRDefault="0055363D" w:rsidP="0055363D">
      <w:pPr>
        <w:pStyle w:val="FootnoteText"/>
        <w:spacing w:line="72" w:lineRule="auto"/>
        <w:rPr>
          <w:rFonts w:asciiTheme="majorHAnsi" w:hAnsiTheme="majorHAnsi" w:cstheme="majorHAnsi"/>
          <w:sz w:val="22"/>
          <w:szCs w:val="22"/>
        </w:rPr>
      </w:pPr>
    </w:p>
    <w:p w14:paraId="70FE9C5B" w14:textId="09D7981F" w:rsidR="00124D42" w:rsidRPr="00BD418C" w:rsidRDefault="00375D7B"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Un conseiller formé en matière d’équité participe à chaque comité d’embauche, de désignation et de nomination.</w:t>
      </w:r>
    </w:p>
    <w:p w14:paraId="72C1522E" w14:textId="6BA189B4" w:rsidR="00124D42" w:rsidRPr="00BD418C" w:rsidRDefault="00375D7B"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Les comités sont diversifiés et possèdent les compétences requises et une «</w:t>
      </w:r>
      <w:r w:rsidR="00306091">
        <w:rPr>
          <w:rFonts w:asciiTheme="majorHAnsi" w:hAnsiTheme="majorHAnsi" w:cstheme="majorHAnsi"/>
          <w:sz w:val="22"/>
          <w:szCs w:val="22"/>
        </w:rPr>
        <w:t> </w:t>
      </w:r>
      <w:r>
        <w:rPr>
          <w:rFonts w:asciiTheme="majorHAnsi" w:hAnsiTheme="majorHAnsi" w:cstheme="majorHAnsi"/>
          <w:sz w:val="22"/>
          <w:szCs w:val="22"/>
        </w:rPr>
        <w:t>masse critique</w:t>
      </w:r>
      <w:r w:rsidR="00306091">
        <w:rPr>
          <w:rFonts w:asciiTheme="majorHAnsi" w:hAnsiTheme="majorHAnsi" w:cstheme="majorHAnsi"/>
          <w:sz w:val="22"/>
          <w:szCs w:val="22"/>
        </w:rPr>
        <w:t> </w:t>
      </w:r>
      <w:r>
        <w:rPr>
          <w:rFonts w:asciiTheme="majorHAnsi" w:hAnsiTheme="majorHAnsi" w:cstheme="majorHAnsi"/>
          <w:sz w:val="22"/>
          <w:szCs w:val="22"/>
        </w:rPr>
        <w:t xml:space="preserve">» de représentation des </w:t>
      </w:r>
      <w:r w:rsidR="003C754F">
        <w:rPr>
          <w:rFonts w:asciiTheme="majorHAnsi" w:hAnsiTheme="majorHAnsi" w:cstheme="majorHAnsi"/>
          <w:sz w:val="22"/>
          <w:szCs w:val="22"/>
        </w:rPr>
        <w:t>groupes dignes d’équité</w:t>
      </w:r>
      <w:r w:rsidRPr="00BD418C">
        <w:rPr>
          <w:rFonts w:asciiTheme="majorHAnsi" w:hAnsiTheme="majorHAnsi" w:cstheme="majorHAnsi"/>
          <w:sz w:val="22"/>
          <w:szCs w:val="22"/>
        </w:rPr>
        <w:t xml:space="preserve"> </w:t>
      </w:r>
      <w:r w:rsidR="00124D42" w:rsidRPr="00BD418C">
        <w:rPr>
          <w:rFonts w:asciiTheme="majorHAnsi" w:hAnsiTheme="majorHAnsi" w:cstheme="majorHAnsi"/>
          <w:sz w:val="22"/>
          <w:szCs w:val="22"/>
        </w:rPr>
        <w:t>*</w:t>
      </w:r>
    </w:p>
    <w:p w14:paraId="7D7AAA1D" w14:textId="5D9DCD3D" w:rsidR="00124D42" w:rsidRPr="00BD418C" w:rsidRDefault="00375D7B" w:rsidP="0055363D">
      <w:pPr>
        <w:pStyle w:val="ListParagraph"/>
        <w:numPr>
          <w:ilvl w:val="0"/>
          <w:numId w:val="5"/>
        </w:numPr>
        <w:spacing w:after="0" w:line="240" w:lineRule="auto"/>
        <w:ind w:left="426" w:hanging="284"/>
        <w:contextualSpacing w:val="0"/>
        <w:jc w:val="both"/>
        <w:rPr>
          <w:rStyle w:val="Hyperlink"/>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 xml:space="preserve">Tous les membres du comité suivent une formation sur les </w:t>
      </w:r>
      <w:hyperlink r:id="rId113" w:history="1">
        <w:r>
          <w:rPr>
            <w:rStyle w:val="Hyperlink"/>
            <w:rFonts w:asciiTheme="majorHAnsi" w:hAnsiTheme="majorHAnsi" w:cstheme="majorHAnsi"/>
            <w:sz w:val="22"/>
            <w:szCs w:val="22"/>
          </w:rPr>
          <w:t>préjugés inconscients</w:t>
        </w:r>
      </w:hyperlink>
      <w:r w:rsidR="00124D42" w:rsidRPr="00BD418C">
        <w:rPr>
          <w:rFonts w:asciiTheme="majorHAnsi" w:hAnsiTheme="majorHAnsi" w:cstheme="majorHAnsi"/>
          <w:sz w:val="22"/>
          <w:szCs w:val="22"/>
        </w:rPr>
        <w:t xml:space="preserve"> </w:t>
      </w:r>
      <w:r>
        <w:rPr>
          <w:rFonts w:asciiTheme="majorHAnsi" w:hAnsiTheme="majorHAnsi" w:cstheme="majorHAnsi"/>
          <w:sz w:val="22"/>
          <w:szCs w:val="22"/>
        </w:rPr>
        <w:t>et sur les éléments pertinents de l’équité et de l’antiracisme.</w:t>
      </w:r>
    </w:p>
    <w:p w14:paraId="65DD2108" w14:textId="300539E7" w:rsidR="00124D42" w:rsidRPr="00BD418C" w:rsidRDefault="00375D7B"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Les lacunes en matière d’équité à l’emploi sont examiné</w:t>
      </w:r>
      <w:r w:rsidR="00E72666">
        <w:rPr>
          <w:rFonts w:asciiTheme="majorHAnsi" w:hAnsiTheme="majorHAnsi" w:cstheme="majorHAnsi"/>
          <w:sz w:val="22"/>
          <w:szCs w:val="22"/>
        </w:rPr>
        <w:t>e</w:t>
      </w:r>
      <w:r>
        <w:rPr>
          <w:rFonts w:asciiTheme="majorHAnsi" w:hAnsiTheme="majorHAnsi" w:cstheme="majorHAnsi"/>
          <w:sz w:val="22"/>
          <w:szCs w:val="22"/>
        </w:rPr>
        <w:t>s par le président du comité et révisé</w:t>
      </w:r>
      <w:r w:rsidR="00E72666">
        <w:rPr>
          <w:rFonts w:asciiTheme="majorHAnsi" w:hAnsiTheme="majorHAnsi" w:cstheme="majorHAnsi"/>
          <w:sz w:val="22"/>
          <w:szCs w:val="22"/>
        </w:rPr>
        <w:t>e</w:t>
      </w:r>
      <w:r>
        <w:rPr>
          <w:rFonts w:asciiTheme="majorHAnsi" w:hAnsiTheme="majorHAnsi" w:cstheme="majorHAnsi"/>
          <w:sz w:val="22"/>
          <w:szCs w:val="22"/>
        </w:rPr>
        <w:t>s par l’ensemble du comité.</w:t>
      </w:r>
    </w:p>
    <w:p w14:paraId="6F490B8A" w14:textId="2D560017" w:rsidR="00124D42" w:rsidRPr="00BD418C" w:rsidRDefault="00237B79"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 xml:space="preserve">L’affichage de poste </w:t>
      </w:r>
      <w:r w:rsidR="003C754F">
        <w:rPr>
          <w:rFonts w:asciiTheme="majorHAnsi" w:hAnsiTheme="majorHAnsi" w:cstheme="majorHAnsi"/>
          <w:sz w:val="22"/>
          <w:szCs w:val="22"/>
        </w:rPr>
        <w:t xml:space="preserve">démontre </w:t>
      </w:r>
      <w:r>
        <w:rPr>
          <w:rFonts w:asciiTheme="majorHAnsi" w:hAnsiTheme="majorHAnsi" w:cstheme="majorHAnsi"/>
          <w:sz w:val="22"/>
          <w:szCs w:val="22"/>
        </w:rPr>
        <w:t xml:space="preserve">un engagement </w:t>
      </w:r>
      <w:r w:rsidR="003C754F">
        <w:rPr>
          <w:rFonts w:asciiTheme="majorHAnsi" w:hAnsiTheme="majorHAnsi" w:cstheme="majorHAnsi"/>
          <w:sz w:val="22"/>
          <w:szCs w:val="22"/>
        </w:rPr>
        <w:t>pour</w:t>
      </w:r>
      <w:r>
        <w:rPr>
          <w:rFonts w:asciiTheme="majorHAnsi" w:hAnsiTheme="majorHAnsi" w:cstheme="majorHAnsi"/>
          <w:sz w:val="22"/>
          <w:szCs w:val="22"/>
        </w:rPr>
        <w:t xml:space="preserve"> l’accessibilité, l’équité en matière d’emploi et l’excellence inclusive.</w:t>
      </w:r>
    </w:p>
    <w:p w14:paraId="604CB2F4" w14:textId="193BCE73" w:rsidR="00124D42" w:rsidRPr="00BD418C" w:rsidRDefault="00237B79"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Un protocole de lettre de r</w:t>
      </w:r>
      <w:r w:rsidR="00E72666">
        <w:rPr>
          <w:rFonts w:asciiTheme="majorHAnsi" w:hAnsiTheme="majorHAnsi" w:cstheme="majorHAnsi"/>
          <w:sz w:val="22"/>
          <w:szCs w:val="22"/>
        </w:rPr>
        <w:t>ecommandation</w:t>
      </w:r>
      <w:r>
        <w:rPr>
          <w:rFonts w:asciiTheme="majorHAnsi" w:hAnsiTheme="majorHAnsi" w:cstheme="majorHAnsi"/>
          <w:sz w:val="22"/>
          <w:szCs w:val="22"/>
        </w:rPr>
        <w:t xml:space="preserve"> convenu est établi et respecté.</w:t>
      </w:r>
      <w:r w:rsidR="00124D42" w:rsidRPr="00BD418C">
        <w:rPr>
          <w:rFonts w:asciiTheme="majorHAnsi" w:hAnsiTheme="majorHAnsi" w:cstheme="majorHAnsi"/>
          <w:sz w:val="22"/>
          <w:szCs w:val="22"/>
        </w:rPr>
        <w:t xml:space="preserve"> </w:t>
      </w:r>
    </w:p>
    <w:p w14:paraId="797A245C" w14:textId="5405DA31" w:rsidR="00124D42" w:rsidRPr="00BD418C" w:rsidRDefault="003C754F"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D</w:t>
      </w:r>
      <w:r w:rsidR="00237B79">
        <w:rPr>
          <w:rFonts w:asciiTheme="majorHAnsi" w:hAnsiTheme="majorHAnsi" w:cstheme="majorHAnsi"/>
          <w:sz w:val="22"/>
          <w:szCs w:val="22"/>
        </w:rPr>
        <w:t xml:space="preserve">es stratégies d’approche </w:t>
      </w:r>
      <w:r>
        <w:rPr>
          <w:rFonts w:asciiTheme="majorHAnsi" w:hAnsiTheme="majorHAnsi" w:cstheme="majorHAnsi"/>
          <w:sz w:val="22"/>
          <w:szCs w:val="22"/>
        </w:rPr>
        <w:t xml:space="preserve">à la fois </w:t>
      </w:r>
      <w:r w:rsidR="00237B79">
        <w:rPr>
          <w:rFonts w:asciiTheme="majorHAnsi" w:hAnsiTheme="majorHAnsi" w:cstheme="majorHAnsi"/>
          <w:sz w:val="22"/>
          <w:szCs w:val="22"/>
        </w:rPr>
        <w:t xml:space="preserve">vastes et ciblées sont utilisées pour recruter des talents </w:t>
      </w:r>
      <w:r w:rsidR="000A5311">
        <w:rPr>
          <w:rFonts w:asciiTheme="majorHAnsi" w:hAnsiTheme="majorHAnsi" w:cstheme="majorHAnsi"/>
          <w:sz w:val="22"/>
          <w:szCs w:val="22"/>
        </w:rPr>
        <w:t xml:space="preserve">issus de la </w:t>
      </w:r>
      <w:r w:rsidR="00237B79">
        <w:rPr>
          <w:rFonts w:asciiTheme="majorHAnsi" w:hAnsiTheme="majorHAnsi" w:cstheme="majorHAnsi"/>
          <w:sz w:val="22"/>
          <w:szCs w:val="22"/>
        </w:rPr>
        <w:t>diversi</w:t>
      </w:r>
      <w:r w:rsidR="000A5311">
        <w:rPr>
          <w:rFonts w:asciiTheme="majorHAnsi" w:hAnsiTheme="majorHAnsi" w:cstheme="majorHAnsi"/>
          <w:sz w:val="22"/>
          <w:szCs w:val="22"/>
        </w:rPr>
        <w:t>t</w:t>
      </w:r>
      <w:r w:rsidR="00237B79">
        <w:rPr>
          <w:rFonts w:asciiTheme="majorHAnsi" w:hAnsiTheme="majorHAnsi" w:cstheme="majorHAnsi"/>
          <w:sz w:val="22"/>
          <w:szCs w:val="22"/>
        </w:rPr>
        <w:t>é.</w:t>
      </w:r>
    </w:p>
    <w:p w14:paraId="5DD1E8F0" w14:textId="2BAC1761" w:rsidR="00124D42" w:rsidRPr="00BD418C" w:rsidRDefault="00237B79"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 xml:space="preserve">Tous les candidats sont invités à s’auto-identifier </w:t>
      </w:r>
      <w:r w:rsidR="003C754F">
        <w:rPr>
          <w:rFonts w:asciiTheme="majorHAnsi" w:hAnsiTheme="majorHAnsi" w:cstheme="majorHAnsi"/>
          <w:sz w:val="22"/>
          <w:szCs w:val="22"/>
        </w:rPr>
        <w:t>dans</w:t>
      </w:r>
      <w:r>
        <w:rPr>
          <w:rFonts w:asciiTheme="majorHAnsi" w:hAnsiTheme="majorHAnsi" w:cstheme="majorHAnsi"/>
          <w:sz w:val="22"/>
          <w:szCs w:val="22"/>
        </w:rPr>
        <w:t xml:space="preserve"> le sondage sur la diversité.</w:t>
      </w:r>
    </w:p>
    <w:p w14:paraId="58E2216B" w14:textId="02E7121B" w:rsidR="00124D42" w:rsidRPr="00BD418C" w:rsidRDefault="00237B79"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 xml:space="preserve">Tous les candidats sont appelés à soumettre une déclaration </w:t>
      </w:r>
      <w:r w:rsidR="003C754F">
        <w:rPr>
          <w:rFonts w:asciiTheme="majorHAnsi" w:hAnsiTheme="majorHAnsi" w:cstheme="majorHAnsi"/>
          <w:sz w:val="22"/>
          <w:szCs w:val="22"/>
        </w:rPr>
        <w:t>d’apport</w:t>
      </w:r>
      <w:r>
        <w:rPr>
          <w:rFonts w:asciiTheme="majorHAnsi" w:hAnsiTheme="majorHAnsi" w:cstheme="majorHAnsi"/>
          <w:sz w:val="22"/>
          <w:szCs w:val="22"/>
        </w:rPr>
        <w:t xml:space="preserve"> à l’EDI et à l’excellence inclusive.</w:t>
      </w:r>
    </w:p>
    <w:p w14:paraId="7628E4BA" w14:textId="120A82CD" w:rsidR="00124D42" w:rsidRPr="00BD418C" w:rsidRDefault="00237B79"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La gr</w:t>
      </w:r>
      <w:r w:rsidR="00E72666">
        <w:rPr>
          <w:rFonts w:asciiTheme="majorHAnsi" w:hAnsiTheme="majorHAnsi" w:cstheme="majorHAnsi"/>
          <w:sz w:val="22"/>
          <w:szCs w:val="22"/>
        </w:rPr>
        <w:t>il</w:t>
      </w:r>
      <w:r>
        <w:rPr>
          <w:rFonts w:asciiTheme="majorHAnsi" w:hAnsiTheme="majorHAnsi" w:cstheme="majorHAnsi"/>
          <w:sz w:val="22"/>
          <w:szCs w:val="22"/>
        </w:rPr>
        <w:t>le sur les critères d’évaluation intègre les apports à l’EDI et à l’excellence inclusive.</w:t>
      </w:r>
      <w:r w:rsidR="00124D42" w:rsidRPr="00BD418C">
        <w:rPr>
          <w:rFonts w:asciiTheme="majorHAnsi" w:hAnsiTheme="majorHAnsi" w:cstheme="majorHAnsi"/>
          <w:sz w:val="22"/>
          <w:szCs w:val="22"/>
        </w:rPr>
        <w:t xml:space="preserve"> </w:t>
      </w:r>
    </w:p>
    <w:p w14:paraId="19DBB220" w14:textId="58ED4C19" w:rsidR="00124D42" w:rsidRPr="00BD418C" w:rsidRDefault="00237B79"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Les décisions de l’évaluation font l’objet de délibération</w:t>
      </w:r>
      <w:r w:rsidR="00E72666">
        <w:rPr>
          <w:rFonts w:asciiTheme="majorHAnsi" w:hAnsiTheme="majorHAnsi" w:cstheme="majorHAnsi"/>
          <w:sz w:val="22"/>
          <w:szCs w:val="22"/>
        </w:rPr>
        <w:t>s</w:t>
      </w:r>
      <w:r>
        <w:rPr>
          <w:rFonts w:asciiTheme="majorHAnsi" w:hAnsiTheme="majorHAnsi" w:cstheme="majorHAnsi"/>
          <w:sz w:val="22"/>
          <w:szCs w:val="22"/>
        </w:rPr>
        <w:t xml:space="preserve"> approfondies pour faire ressortir les préjugés et les</w:t>
      </w:r>
      <w:r w:rsidR="00A83683">
        <w:rPr>
          <w:rFonts w:asciiTheme="majorHAnsi" w:hAnsiTheme="majorHAnsi" w:cstheme="majorHAnsi"/>
          <w:sz w:val="22"/>
          <w:szCs w:val="22"/>
        </w:rPr>
        <w:t xml:space="preserve"> </w:t>
      </w:r>
      <w:r>
        <w:rPr>
          <w:rFonts w:asciiTheme="majorHAnsi" w:hAnsiTheme="majorHAnsi" w:cstheme="majorHAnsi"/>
          <w:sz w:val="22"/>
          <w:szCs w:val="22"/>
        </w:rPr>
        <w:t>inégalités.</w:t>
      </w:r>
      <w:r w:rsidR="00124D42" w:rsidRPr="00BD418C">
        <w:rPr>
          <w:rFonts w:asciiTheme="majorHAnsi" w:hAnsiTheme="majorHAnsi" w:cstheme="majorHAnsi"/>
          <w:sz w:val="22"/>
          <w:szCs w:val="22"/>
        </w:rPr>
        <w:t xml:space="preserve"> </w:t>
      </w:r>
    </w:p>
    <w:p w14:paraId="1C4D4786" w14:textId="139071EE" w:rsidR="00124D42" w:rsidRPr="00BD418C" w:rsidRDefault="00A83683"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 xml:space="preserve">La diversité de la liste longue et de la courte liste est </w:t>
      </w:r>
      <w:r w:rsidR="003C754F">
        <w:rPr>
          <w:rFonts w:asciiTheme="majorHAnsi" w:hAnsiTheme="majorHAnsi" w:cstheme="majorHAnsi"/>
          <w:sz w:val="22"/>
          <w:szCs w:val="22"/>
        </w:rPr>
        <w:t>vérifiée</w:t>
      </w:r>
      <w:r>
        <w:rPr>
          <w:rFonts w:asciiTheme="majorHAnsi" w:hAnsiTheme="majorHAnsi" w:cstheme="majorHAnsi"/>
          <w:sz w:val="22"/>
          <w:szCs w:val="22"/>
        </w:rPr>
        <w:t xml:space="preserve"> pour s’assurer que les candidats </w:t>
      </w:r>
      <w:r w:rsidR="003C754F">
        <w:rPr>
          <w:rFonts w:asciiTheme="majorHAnsi" w:hAnsiTheme="majorHAnsi" w:cstheme="majorHAnsi"/>
          <w:sz w:val="22"/>
          <w:szCs w:val="22"/>
        </w:rPr>
        <w:t>dignes d’équité</w:t>
      </w:r>
      <w:r w:rsidR="00124D42" w:rsidRPr="00BD418C">
        <w:rPr>
          <w:rFonts w:asciiTheme="majorHAnsi" w:hAnsiTheme="majorHAnsi" w:cstheme="majorHAnsi"/>
          <w:sz w:val="22"/>
          <w:szCs w:val="22"/>
        </w:rPr>
        <w:t xml:space="preserve"> </w:t>
      </w:r>
      <w:r>
        <w:rPr>
          <w:rFonts w:asciiTheme="majorHAnsi" w:hAnsiTheme="majorHAnsi" w:cstheme="majorHAnsi"/>
          <w:sz w:val="22"/>
          <w:szCs w:val="22"/>
        </w:rPr>
        <w:t>sont évalués en toute équité.</w:t>
      </w:r>
    </w:p>
    <w:p w14:paraId="5BBDA79C" w14:textId="228D4FE6" w:rsidR="00124D42" w:rsidRPr="00BD418C" w:rsidRDefault="00A83683"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Les questions d’entrevue incluent une évaluation des appor</w:t>
      </w:r>
      <w:r w:rsidR="00E72666">
        <w:rPr>
          <w:rFonts w:asciiTheme="majorHAnsi" w:hAnsiTheme="majorHAnsi" w:cstheme="majorHAnsi"/>
          <w:sz w:val="22"/>
          <w:szCs w:val="22"/>
        </w:rPr>
        <w:t>t</w:t>
      </w:r>
      <w:r>
        <w:rPr>
          <w:rFonts w:asciiTheme="majorHAnsi" w:hAnsiTheme="majorHAnsi" w:cstheme="majorHAnsi"/>
          <w:sz w:val="22"/>
          <w:szCs w:val="22"/>
        </w:rPr>
        <w:t>s à l’EDI et à l’excellence inclusive.</w:t>
      </w:r>
    </w:p>
    <w:p w14:paraId="15D3F3E6" w14:textId="0300A9BF" w:rsidR="00124D42" w:rsidRPr="00BD418C" w:rsidRDefault="003C754F"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La correction des</w:t>
      </w:r>
      <w:r w:rsidR="00A83683">
        <w:rPr>
          <w:rFonts w:asciiTheme="majorHAnsi" w:hAnsiTheme="majorHAnsi" w:cstheme="majorHAnsi"/>
          <w:sz w:val="22"/>
          <w:szCs w:val="22"/>
        </w:rPr>
        <w:t xml:space="preserve"> lacunes en matière d’équité à l’emploi </w:t>
      </w:r>
      <w:r>
        <w:rPr>
          <w:rFonts w:asciiTheme="majorHAnsi" w:hAnsiTheme="majorHAnsi" w:cstheme="majorHAnsi"/>
          <w:sz w:val="22"/>
          <w:szCs w:val="22"/>
        </w:rPr>
        <w:t>est</w:t>
      </w:r>
      <w:r w:rsidR="00A83683">
        <w:rPr>
          <w:rFonts w:asciiTheme="majorHAnsi" w:hAnsiTheme="majorHAnsi" w:cstheme="majorHAnsi"/>
          <w:sz w:val="22"/>
          <w:szCs w:val="22"/>
        </w:rPr>
        <w:t xml:space="preserve"> priorisée lorsque de multiples finalistes figurent dans la «</w:t>
      </w:r>
      <w:r w:rsidR="00306091">
        <w:rPr>
          <w:rFonts w:asciiTheme="majorHAnsi" w:hAnsiTheme="majorHAnsi" w:cstheme="majorHAnsi"/>
          <w:sz w:val="22"/>
          <w:szCs w:val="22"/>
        </w:rPr>
        <w:t> </w:t>
      </w:r>
      <w:r w:rsidR="00A83683">
        <w:rPr>
          <w:rFonts w:asciiTheme="majorHAnsi" w:hAnsiTheme="majorHAnsi" w:cstheme="majorHAnsi"/>
          <w:sz w:val="22"/>
          <w:szCs w:val="22"/>
        </w:rPr>
        <w:t>zone d’excellence</w:t>
      </w:r>
      <w:r w:rsidR="00306091">
        <w:rPr>
          <w:rFonts w:asciiTheme="majorHAnsi" w:hAnsiTheme="majorHAnsi" w:cstheme="majorHAnsi"/>
          <w:sz w:val="22"/>
          <w:szCs w:val="22"/>
        </w:rPr>
        <w:t> </w:t>
      </w:r>
      <w:proofErr w:type="gramStart"/>
      <w:r w:rsidR="00A83683">
        <w:rPr>
          <w:rFonts w:asciiTheme="majorHAnsi" w:hAnsiTheme="majorHAnsi" w:cstheme="majorHAnsi"/>
          <w:sz w:val="22"/>
          <w:szCs w:val="22"/>
        </w:rPr>
        <w:t>».</w:t>
      </w:r>
      <w:r w:rsidR="00124D42" w:rsidRPr="00BD418C">
        <w:rPr>
          <w:rFonts w:asciiTheme="majorHAnsi" w:hAnsiTheme="majorHAnsi" w:cstheme="majorHAnsi"/>
          <w:sz w:val="22"/>
          <w:szCs w:val="22"/>
        </w:rPr>
        <w:t>*</w:t>
      </w:r>
      <w:proofErr w:type="gramEnd"/>
      <w:r w:rsidR="00124D42" w:rsidRPr="00BD418C">
        <w:rPr>
          <w:rFonts w:asciiTheme="majorHAnsi" w:hAnsiTheme="majorHAnsi" w:cstheme="majorHAnsi"/>
          <w:sz w:val="22"/>
          <w:szCs w:val="22"/>
        </w:rPr>
        <w:t>*</w:t>
      </w:r>
    </w:p>
    <w:p w14:paraId="7F408B6D" w14:textId="6BAF2202" w:rsidR="00124D42" w:rsidRPr="00BD418C" w:rsidRDefault="005A57BF"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Un rapport sommaire de la recherche est rempli pour consigner le processus et toute difficulté s’y rapportant.</w:t>
      </w:r>
    </w:p>
    <w:p w14:paraId="6A31E2BC" w14:textId="150C3217" w:rsidR="00124D42" w:rsidRPr="00BD418C" w:rsidRDefault="005A57BF"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Les offres de désignation sont faites en fonction de principes de négociation équitables.</w:t>
      </w:r>
      <w:r w:rsidR="00124D42" w:rsidRPr="00BD418C">
        <w:rPr>
          <w:rFonts w:asciiTheme="majorHAnsi" w:hAnsiTheme="majorHAnsi" w:cstheme="majorHAnsi"/>
          <w:sz w:val="22"/>
          <w:szCs w:val="22"/>
        </w:rPr>
        <w:t xml:space="preserve"> </w:t>
      </w:r>
    </w:p>
    <w:p w14:paraId="16D4362B" w14:textId="1C3FD8EE" w:rsidR="00124D42" w:rsidRPr="00BD418C" w:rsidRDefault="005A57BF" w:rsidP="0055363D">
      <w:pPr>
        <w:pStyle w:val="ListParagraph"/>
        <w:numPr>
          <w:ilvl w:val="0"/>
          <w:numId w:val="5"/>
        </w:numPr>
        <w:spacing w:after="0" w:line="240" w:lineRule="auto"/>
        <w:ind w:left="426" w:hanging="284"/>
        <w:contextualSpacing w:val="0"/>
        <w:jc w:val="both"/>
        <w:rPr>
          <w:rFonts w:asciiTheme="majorHAnsi" w:hAnsiTheme="majorHAnsi" w:cstheme="majorHAnsi"/>
          <w:color w:val="000000"/>
          <w:spacing w:val="-3"/>
          <w:sz w:val="22"/>
          <w:szCs w:val="22"/>
          <w:shd w:val="clear" w:color="auto" w:fill="FFFFFF"/>
        </w:rPr>
      </w:pPr>
      <w:r>
        <w:rPr>
          <w:rFonts w:asciiTheme="majorHAnsi" w:hAnsiTheme="majorHAnsi" w:cstheme="majorHAnsi"/>
          <w:sz w:val="22"/>
          <w:szCs w:val="22"/>
        </w:rPr>
        <w:t xml:space="preserve">Des stratégies sont mises en œuvre pour soutenir, </w:t>
      </w:r>
      <w:r w:rsidR="003C754F">
        <w:rPr>
          <w:rFonts w:asciiTheme="majorHAnsi" w:hAnsiTheme="majorHAnsi" w:cstheme="majorHAnsi"/>
          <w:sz w:val="22"/>
          <w:szCs w:val="22"/>
        </w:rPr>
        <w:t>développer</w:t>
      </w:r>
      <w:r>
        <w:rPr>
          <w:rFonts w:asciiTheme="majorHAnsi" w:hAnsiTheme="majorHAnsi" w:cstheme="majorHAnsi"/>
          <w:sz w:val="22"/>
          <w:szCs w:val="22"/>
        </w:rPr>
        <w:t xml:space="preserve"> et conserver les nouvelles embauches.</w:t>
      </w:r>
    </w:p>
    <w:p w14:paraId="662ECA5D" w14:textId="77777777" w:rsidR="00124D42" w:rsidRPr="00BD418C" w:rsidRDefault="00124D42" w:rsidP="0055363D">
      <w:pPr>
        <w:pStyle w:val="FootnoteText"/>
        <w:spacing w:line="72" w:lineRule="auto"/>
        <w:rPr>
          <w:rFonts w:asciiTheme="majorHAnsi" w:hAnsiTheme="majorHAnsi" w:cstheme="majorHAnsi"/>
          <w:sz w:val="22"/>
          <w:szCs w:val="22"/>
        </w:rPr>
      </w:pPr>
    </w:p>
    <w:p w14:paraId="2C163B36" w14:textId="6E085051" w:rsidR="00124D42" w:rsidRPr="00BD418C" w:rsidRDefault="00124D42" w:rsidP="00BC68C4">
      <w:pPr>
        <w:pStyle w:val="FootnoteText"/>
        <w:rPr>
          <w:rFonts w:asciiTheme="majorHAnsi" w:hAnsiTheme="majorHAnsi" w:cstheme="majorHAnsi"/>
          <w:color w:val="000000" w:themeColor="text1"/>
          <w:sz w:val="22"/>
          <w:szCs w:val="22"/>
        </w:rPr>
      </w:pPr>
      <w:r w:rsidRPr="00BD418C">
        <w:rPr>
          <w:rFonts w:asciiTheme="majorHAnsi" w:hAnsiTheme="majorHAnsi" w:cstheme="majorHAnsi"/>
          <w:sz w:val="22"/>
          <w:szCs w:val="22"/>
        </w:rPr>
        <w:t xml:space="preserve">* </w:t>
      </w:r>
      <w:r w:rsidR="005A57BF">
        <w:rPr>
          <w:rFonts w:asciiTheme="majorHAnsi" w:hAnsiTheme="majorHAnsi" w:cstheme="majorHAnsi"/>
          <w:sz w:val="22"/>
          <w:szCs w:val="22"/>
        </w:rPr>
        <w:t>Les comités doivent rechercher une «</w:t>
      </w:r>
      <w:r w:rsidR="00306091">
        <w:rPr>
          <w:rFonts w:asciiTheme="majorHAnsi" w:hAnsiTheme="majorHAnsi" w:cstheme="majorHAnsi"/>
          <w:sz w:val="22"/>
          <w:szCs w:val="22"/>
        </w:rPr>
        <w:t> </w:t>
      </w:r>
      <w:r w:rsidR="005A57BF" w:rsidRPr="005A57BF">
        <w:rPr>
          <w:rFonts w:asciiTheme="majorHAnsi" w:hAnsiTheme="majorHAnsi" w:cstheme="majorHAnsi"/>
          <w:b/>
          <w:bCs/>
          <w:sz w:val="22"/>
          <w:szCs w:val="22"/>
        </w:rPr>
        <w:t>masse critique</w:t>
      </w:r>
      <w:r w:rsidR="00306091">
        <w:rPr>
          <w:rFonts w:asciiTheme="majorHAnsi" w:hAnsiTheme="majorHAnsi" w:cstheme="majorHAnsi"/>
          <w:sz w:val="22"/>
          <w:szCs w:val="22"/>
        </w:rPr>
        <w:t> </w:t>
      </w:r>
      <w:r w:rsidR="005A57BF">
        <w:rPr>
          <w:rFonts w:asciiTheme="majorHAnsi" w:hAnsiTheme="majorHAnsi" w:cstheme="majorHAnsi"/>
          <w:sz w:val="22"/>
          <w:szCs w:val="22"/>
        </w:rPr>
        <w:t xml:space="preserve">» de groupes </w:t>
      </w:r>
      <w:r w:rsidR="003C754F">
        <w:rPr>
          <w:rFonts w:asciiTheme="majorHAnsi" w:hAnsiTheme="majorHAnsi" w:cstheme="majorHAnsi"/>
          <w:sz w:val="22"/>
          <w:szCs w:val="22"/>
        </w:rPr>
        <w:t>dignes d’équité</w:t>
      </w:r>
      <w:r w:rsidR="005A57BF">
        <w:rPr>
          <w:rFonts w:asciiTheme="majorHAnsi" w:hAnsiTheme="majorHAnsi" w:cstheme="majorHAnsi"/>
          <w:sz w:val="22"/>
          <w:szCs w:val="22"/>
        </w:rPr>
        <w:t xml:space="preserve">, c’est-à-dire une représentation de </w:t>
      </w:r>
      <w:r w:rsidRPr="00BD418C">
        <w:rPr>
          <w:rFonts w:asciiTheme="majorHAnsi" w:hAnsiTheme="majorHAnsi" w:cstheme="majorHAnsi"/>
          <w:color w:val="000000" w:themeColor="text1"/>
          <w:sz w:val="22"/>
          <w:szCs w:val="22"/>
        </w:rPr>
        <w:t>50</w:t>
      </w:r>
      <w:r w:rsidR="005A57BF">
        <w:rPr>
          <w:rFonts w:asciiTheme="majorHAnsi" w:hAnsiTheme="majorHAnsi" w:cstheme="majorHAnsi"/>
          <w:color w:val="000000" w:themeColor="text1"/>
          <w:sz w:val="22"/>
          <w:szCs w:val="22"/>
        </w:rPr>
        <w:t> </w:t>
      </w:r>
      <w:r w:rsidRPr="00BD418C">
        <w:rPr>
          <w:rFonts w:asciiTheme="majorHAnsi" w:hAnsiTheme="majorHAnsi" w:cstheme="majorHAnsi"/>
          <w:color w:val="000000" w:themeColor="text1"/>
          <w:sz w:val="22"/>
          <w:szCs w:val="22"/>
        </w:rPr>
        <w:t xml:space="preserve">% </w:t>
      </w:r>
      <w:r w:rsidR="005A57BF">
        <w:rPr>
          <w:rFonts w:asciiTheme="majorHAnsi" w:hAnsiTheme="majorHAnsi" w:cstheme="majorHAnsi"/>
          <w:color w:val="000000" w:themeColor="text1"/>
          <w:sz w:val="22"/>
          <w:szCs w:val="22"/>
        </w:rPr>
        <w:t>de femmes et de 30 % de personnes autochtones, racisées</w:t>
      </w:r>
      <w:r w:rsidR="003C754F">
        <w:rPr>
          <w:rFonts w:asciiTheme="majorHAnsi" w:hAnsiTheme="majorHAnsi" w:cstheme="majorHAnsi"/>
          <w:color w:val="000000" w:themeColor="text1"/>
          <w:sz w:val="22"/>
          <w:szCs w:val="22"/>
        </w:rPr>
        <w:t xml:space="preserve"> ou</w:t>
      </w:r>
      <w:r w:rsidR="005A57BF">
        <w:rPr>
          <w:rFonts w:asciiTheme="majorHAnsi" w:hAnsiTheme="majorHAnsi" w:cstheme="majorHAnsi"/>
          <w:color w:val="000000" w:themeColor="text1"/>
          <w:sz w:val="22"/>
          <w:szCs w:val="22"/>
        </w:rPr>
        <w:t xml:space="preserve"> ayant un handicap et de membres dont l’orientation sexuelle et l’identité de genre les </w:t>
      </w:r>
      <w:r w:rsidR="00952EE6">
        <w:rPr>
          <w:rFonts w:asciiTheme="majorHAnsi" w:hAnsiTheme="majorHAnsi" w:cstheme="majorHAnsi"/>
          <w:color w:val="000000" w:themeColor="text1"/>
          <w:sz w:val="22"/>
          <w:szCs w:val="22"/>
        </w:rPr>
        <w:t xml:space="preserve">inscrivent </w:t>
      </w:r>
      <w:r w:rsidR="005A57BF">
        <w:rPr>
          <w:rFonts w:asciiTheme="majorHAnsi" w:hAnsiTheme="majorHAnsi" w:cstheme="majorHAnsi"/>
          <w:color w:val="000000" w:themeColor="text1"/>
          <w:sz w:val="22"/>
          <w:szCs w:val="22"/>
        </w:rPr>
        <w:t>dans une commu</w:t>
      </w:r>
      <w:r w:rsidR="00E72666">
        <w:rPr>
          <w:rFonts w:asciiTheme="majorHAnsi" w:hAnsiTheme="majorHAnsi" w:cstheme="majorHAnsi"/>
          <w:color w:val="000000" w:themeColor="text1"/>
          <w:sz w:val="22"/>
          <w:szCs w:val="22"/>
        </w:rPr>
        <w:t>n</w:t>
      </w:r>
      <w:r w:rsidR="005A57BF">
        <w:rPr>
          <w:rFonts w:asciiTheme="majorHAnsi" w:hAnsiTheme="majorHAnsi" w:cstheme="majorHAnsi"/>
          <w:color w:val="000000" w:themeColor="text1"/>
          <w:sz w:val="22"/>
          <w:szCs w:val="22"/>
        </w:rPr>
        <w:t>auté minorisée.</w:t>
      </w:r>
    </w:p>
    <w:p w14:paraId="4D9ACFE3" w14:textId="77777777" w:rsidR="0055363D" w:rsidRPr="00BD418C" w:rsidRDefault="0055363D" w:rsidP="0055363D">
      <w:pPr>
        <w:pStyle w:val="FootnoteText"/>
        <w:spacing w:line="72" w:lineRule="auto"/>
        <w:rPr>
          <w:rFonts w:asciiTheme="majorHAnsi" w:hAnsiTheme="majorHAnsi" w:cstheme="majorHAnsi"/>
          <w:sz w:val="22"/>
          <w:szCs w:val="22"/>
        </w:rPr>
      </w:pPr>
    </w:p>
    <w:p w14:paraId="1707F6C2" w14:textId="32C078EA" w:rsidR="00124D42" w:rsidRPr="00BD418C" w:rsidRDefault="00124D42" w:rsidP="00BC68C4">
      <w:pPr>
        <w:pStyle w:val="FootnoteText"/>
        <w:rPr>
          <w:rFonts w:asciiTheme="majorHAnsi" w:hAnsiTheme="majorHAnsi" w:cstheme="majorHAnsi"/>
          <w:sz w:val="22"/>
          <w:szCs w:val="22"/>
        </w:rPr>
      </w:pPr>
      <w:r w:rsidRPr="00BD418C">
        <w:rPr>
          <w:rFonts w:asciiTheme="majorHAnsi" w:hAnsiTheme="majorHAnsi" w:cstheme="majorHAnsi"/>
          <w:sz w:val="22"/>
          <w:szCs w:val="22"/>
        </w:rPr>
        <w:t>**</w:t>
      </w:r>
      <w:r w:rsidR="00952EE6">
        <w:rPr>
          <w:rFonts w:asciiTheme="majorHAnsi" w:hAnsiTheme="majorHAnsi" w:cstheme="majorHAnsi"/>
          <w:sz w:val="22"/>
          <w:szCs w:val="22"/>
        </w:rPr>
        <w:t>Le concept de «</w:t>
      </w:r>
      <w:r w:rsidR="00306091">
        <w:rPr>
          <w:rFonts w:asciiTheme="majorHAnsi" w:hAnsiTheme="majorHAnsi" w:cstheme="majorHAnsi"/>
          <w:sz w:val="22"/>
          <w:szCs w:val="22"/>
        </w:rPr>
        <w:t> </w:t>
      </w:r>
      <w:r w:rsidRPr="00BD418C">
        <w:rPr>
          <w:rFonts w:asciiTheme="majorHAnsi" w:hAnsiTheme="majorHAnsi" w:cstheme="majorHAnsi"/>
          <w:b/>
          <w:bCs/>
          <w:sz w:val="22"/>
          <w:szCs w:val="22"/>
        </w:rPr>
        <w:t xml:space="preserve">zone </w:t>
      </w:r>
      <w:r w:rsidR="00952EE6">
        <w:rPr>
          <w:rFonts w:asciiTheme="majorHAnsi" w:hAnsiTheme="majorHAnsi" w:cstheme="majorHAnsi"/>
          <w:b/>
          <w:bCs/>
          <w:sz w:val="22"/>
          <w:szCs w:val="22"/>
        </w:rPr>
        <w:t>d’</w:t>
      </w:r>
      <w:r w:rsidRPr="00BD418C">
        <w:rPr>
          <w:rFonts w:asciiTheme="majorHAnsi" w:hAnsiTheme="majorHAnsi" w:cstheme="majorHAnsi"/>
          <w:b/>
          <w:bCs/>
          <w:sz w:val="22"/>
          <w:szCs w:val="22"/>
        </w:rPr>
        <w:t>excellence</w:t>
      </w:r>
      <w:r w:rsidR="00306091">
        <w:rPr>
          <w:rFonts w:asciiTheme="majorHAnsi" w:hAnsiTheme="majorHAnsi" w:cstheme="majorHAnsi"/>
          <w:sz w:val="22"/>
          <w:szCs w:val="22"/>
        </w:rPr>
        <w:t> </w:t>
      </w:r>
      <w:r w:rsidR="00952EE6" w:rsidRPr="00952EE6">
        <w:rPr>
          <w:rFonts w:asciiTheme="majorHAnsi" w:hAnsiTheme="majorHAnsi" w:cstheme="majorHAnsi"/>
          <w:sz w:val="22"/>
          <w:szCs w:val="22"/>
        </w:rPr>
        <w:t>»</w:t>
      </w:r>
      <w:r w:rsidRPr="00BD418C">
        <w:rPr>
          <w:rFonts w:asciiTheme="majorHAnsi" w:hAnsiTheme="majorHAnsi" w:cstheme="majorHAnsi"/>
          <w:sz w:val="22"/>
          <w:szCs w:val="22"/>
        </w:rPr>
        <w:t xml:space="preserve"> </w:t>
      </w:r>
      <w:r w:rsidR="00952EE6">
        <w:rPr>
          <w:rFonts w:asciiTheme="majorHAnsi" w:hAnsiTheme="majorHAnsi" w:cstheme="majorHAnsi"/>
          <w:sz w:val="22"/>
          <w:szCs w:val="22"/>
        </w:rPr>
        <w:t xml:space="preserve">est utilisé pour favoriser des moyens élargis de mesurer l’excellence, et d’ainsi inviter les membres du comité à tenir compte de la totalité des réalisations passées des candidats éventuels et de leur potentiel </w:t>
      </w:r>
      <w:r w:rsidR="003C754F">
        <w:rPr>
          <w:rFonts w:asciiTheme="majorHAnsi" w:hAnsiTheme="majorHAnsi" w:cstheme="majorHAnsi"/>
          <w:sz w:val="22"/>
          <w:szCs w:val="22"/>
        </w:rPr>
        <w:t>en</w:t>
      </w:r>
      <w:r w:rsidR="00952EE6">
        <w:rPr>
          <w:rFonts w:asciiTheme="majorHAnsi" w:hAnsiTheme="majorHAnsi" w:cstheme="majorHAnsi"/>
          <w:sz w:val="22"/>
          <w:szCs w:val="22"/>
        </w:rPr>
        <w:t xml:space="preserve"> recherche, </w:t>
      </w:r>
      <w:r w:rsidR="003C754F">
        <w:rPr>
          <w:rFonts w:asciiTheme="majorHAnsi" w:hAnsiTheme="majorHAnsi" w:cstheme="majorHAnsi"/>
          <w:sz w:val="22"/>
          <w:szCs w:val="22"/>
        </w:rPr>
        <w:t xml:space="preserve">en </w:t>
      </w:r>
      <w:r w:rsidR="00952EE6">
        <w:rPr>
          <w:rFonts w:asciiTheme="majorHAnsi" w:hAnsiTheme="majorHAnsi" w:cstheme="majorHAnsi"/>
          <w:sz w:val="22"/>
          <w:szCs w:val="22"/>
        </w:rPr>
        <w:t xml:space="preserve">enseignement, </w:t>
      </w:r>
      <w:r w:rsidR="003C754F">
        <w:rPr>
          <w:rFonts w:asciiTheme="majorHAnsi" w:hAnsiTheme="majorHAnsi" w:cstheme="majorHAnsi"/>
          <w:sz w:val="22"/>
          <w:szCs w:val="22"/>
        </w:rPr>
        <w:t>en</w:t>
      </w:r>
      <w:r w:rsidR="00952EE6">
        <w:rPr>
          <w:rFonts w:asciiTheme="majorHAnsi" w:hAnsiTheme="majorHAnsi" w:cstheme="majorHAnsi"/>
          <w:sz w:val="22"/>
          <w:szCs w:val="22"/>
        </w:rPr>
        <w:t xml:space="preserve"> </w:t>
      </w:r>
      <w:r w:rsidRPr="00BD418C">
        <w:rPr>
          <w:rFonts w:asciiTheme="majorHAnsi" w:hAnsiTheme="majorHAnsi" w:cstheme="majorHAnsi"/>
          <w:sz w:val="22"/>
          <w:szCs w:val="22"/>
        </w:rPr>
        <w:t>service</w:t>
      </w:r>
      <w:r w:rsidR="001D435A" w:rsidRPr="00BD418C">
        <w:rPr>
          <w:rFonts w:asciiTheme="majorHAnsi" w:hAnsiTheme="majorHAnsi" w:cstheme="majorHAnsi"/>
          <w:sz w:val="22"/>
          <w:szCs w:val="22"/>
        </w:rPr>
        <w:t xml:space="preserve">, </w:t>
      </w:r>
      <w:r w:rsidR="003C754F">
        <w:rPr>
          <w:rFonts w:asciiTheme="majorHAnsi" w:hAnsiTheme="majorHAnsi" w:cstheme="majorHAnsi"/>
          <w:sz w:val="22"/>
          <w:szCs w:val="22"/>
        </w:rPr>
        <w:t>en</w:t>
      </w:r>
      <w:r w:rsidR="00952EE6">
        <w:rPr>
          <w:rFonts w:asciiTheme="majorHAnsi" w:hAnsiTheme="majorHAnsi" w:cstheme="majorHAnsi"/>
          <w:sz w:val="22"/>
          <w:szCs w:val="22"/>
        </w:rPr>
        <w:t xml:space="preserve"> </w:t>
      </w:r>
      <w:r w:rsidR="001D435A" w:rsidRPr="00BD418C">
        <w:rPr>
          <w:rFonts w:asciiTheme="majorHAnsi" w:hAnsiTheme="majorHAnsi" w:cstheme="majorHAnsi"/>
          <w:sz w:val="22"/>
          <w:szCs w:val="22"/>
        </w:rPr>
        <w:t>leadership</w:t>
      </w:r>
      <w:r w:rsidR="00952EE6">
        <w:rPr>
          <w:rFonts w:asciiTheme="majorHAnsi" w:hAnsiTheme="majorHAnsi" w:cstheme="majorHAnsi"/>
          <w:sz w:val="22"/>
          <w:szCs w:val="22"/>
        </w:rPr>
        <w:t xml:space="preserve"> et </w:t>
      </w:r>
      <w:r w:rsidR="00A3118F">
        <w:rPr>
          <w:rFonts w:asciiTheme="majorHAnsi" w:hAnsiTheme="majorHAnsi" w:cstheme="majorHAnsi"/>
          <w:sz w:val="22"/>
          <w:szCs w:val="22"/>
        </w:rPr>
        <w:t xml:space="preserve">en </w:t>
      </w:r>
      <w:r w:rsidR="00952EE6">
        <w:rPr>
          <w:rFonts w:asciiTheme="majorHAnsi" w:hAnsiTheme="majorHAnsi" w:cstheme="majorHAnsi"/>
          <w:sz w:val="22"/>
          <w:szCs w:val="22"/>
        </w:rPr>
        <w:t xml:space="preserve">excellence opérationnelle </w:t>
      </w:r>
      <w:r w:rsidR="00A3118F">
        <w:rPr>
          <w:rFonts w:asciiTheme="majorHAnsi" w:hAnsiTheme="majorHAnsi" w:cstheme="majorHAnsi"/>
          <w:sz w:val="22"/>
          <w:szCs w:val="22"/>
        </w:rPr>
        <w:t>en fonction</w:t>
      </w:r>
      <w:r w:rsidR="00952EE6">
        <w:rPr>
          <w:rFonts w:asciiTheme="majorHAnsi" w:hAnsiTheme="majorHAnsi" w:cstheme="majorHAnsi"/>
          <w:sz w:val="22"/>
          <w:szCs w:val="22"/>
        </w:rPr>
        <w:t xml:space="preserve"> d’une série de compétences figurant dans une grille de critères d’évaluation qui intègre les considérations en matière d’</w:t>
      </w:r>
      <w:r w:rsidRPr="00BD418C">
        <w:rPr>
          <w:rFonts w:asciiTheme="majorHAnsi" w:hAnsiTheme="majorHAnsi" w:cstheme="majorHAnsi"/>
          <w:sz w:val="22"/>
          <w:szCs w:val="22"/>
        </w:rPr>
        <w:t xml:space="preserve">EDI. </w:t>
      </w:r>
      <w:r w:rsidR="00952EE6">
        <w:rPr>
          <w:rFonts w:asciiTheme="majorHAnsi" w:hAnsiTheme="majorHAnsi" w:cstheme="majorHAnsi"/>
          <w:sz w:val="22"/>
          <w:szCs w:val="22"/>
        </w:rPr>
        <w:t xml:space="preserve">Selon le cadre de la zone d’excellence, plus d’un candidat excellent </w:t>
      </w:r>
      <w:r w:rsidR="00A3118F">
        <w:rPr>
          <w:rFonts w:asciiTheme="majorHAnsi" w:hAnsiTheme="majorHAnsi" w:cstheme="majorHAnsi"/>
          <w:sz w:val="22"/>
          <w:szCs w:val="22"/>
        </w:rPr>
        <w:t xml:space="preserve">pourrait </w:t>
      </w:r>
      <w:r w:rsidR="00952EE6">
        <w:rPr>
          <w:rFonts w:asciiTheme="majorHAnsi" w:hAnsiTheme="majorHAnsi" w:cstheme="majorHAnsi"/>
          <w:sz w:val="22"/>
          <w:szCs w:val="22"/>
        </w:rPr>
        <w:t>mériter le rôle et répondre aux attentes qui s’y associent. Ce cadre s’oppose au paradigme selon lequel il y a nécessairement un «</w:t>
      </w:r>
      <w:r w:rsidR="00306091">
        <w:rPr>
          <w:rFonts w:asciiTheme="majorHAnsi" w:hAnsiTheme="majorHAnsi" w:cstheme="majorHAnsi"/>
          <w:sz w:val="22"/>
          <w:szCs w:val="22"/>
        </w:rPr>
        <w:t> </w:t>
      </w:r>
      <w:r w:rsidR="00952EE6">
        <w:rPr>
          <w:rFonts w:asciiTheme="majorHAnsi" w:hAnsiTheme="majorHAnsi" w:cstheme="majorHAnsi"/>
          <w:sz w:val="22"/>
          <w:szCs w:val="22"/>
        </w:rPr>
        <w:t>meilleur</w:t>
      </w:r>
      <w:r w:rsidR="00306091">
        <w:rPr>
          <w:rFonts w:asciiTheme="majorHAnsi" w:hAnsiTheme="majorHAnsi" w:cstheme="majorHAnsi"/>
          <w:sz w:val="22"/>
          <w:szCs w:val="22"/>
        </w:rPr>
        <w:t> </w:t>
      </w:r>
      <w:r w:rsidR="00952EE6">
        <w:rPr>
          <w:rFonts w:asciiTheme="majorHAnsi" w:hAnsiTheme="majorHAnsi" w:cstheme="majorHAnsi"/>
          <w:sz w:val="22"/>
          <w:szCs w:val="22"/>
        </w:rPr>
        <w:t xml:space="preserve">» candidat, souvent déterminé par des conceptualisations universitaires d’excellence très étroites </w:t>
      </w:r>
      <w:r w:rsidR="00A3118F">
        <w:rPr>
          <w:rFonts w:asciiTheme="majorHAnsi" w:hAnsiTheme="majorHAnsi" w:cstheme="majorHAnsi"/>
          <w:sz w:val="22"/>
          <w:szCs w:val="22"/>
        </w:rPr>
        <w:t xml:space="preserve">et traditionnelles </w:t>
      </w:r>
      <w:r w:rsidR="00952EE6">
        <w:rPr>
          <w:rFonts w:asciiTheme="majorHAnsi" w:hAnsiTheme="majorHAnsi" w:cstheme="majorHAnsi"/>
          <w:sz w:val="22"/>
          <w:szCs w:val="22"/>
        </w:rPr>
        <w:t xml:space="preserve">qui, on l’a démontré, désavantagent les membres de groupes </w:t>
      </w:r>
      <w:r w:rsidR="00A3118F">
        <w:rPr>
          <w:rFonts w:asciiTheme="majorHAnsi" w:hAnsiTheme="majorHAnsi" w:cstheme="majorHAnsi"/>
          <w:sz w:val="22"/>
          <w:szCs w:val="22"/>
        </w:rPr>
        <w:t>dignes d’équité</w:t>
      </w:r>
      <w:r w:rsidRPr="00BD418C">
        <w:rPr>
          <w:rFonts w:asciiTheme="majorHAnsi" w:hAnsiTheme="majorHAnsi" w:cstheme="majorHAnsi"/>
          <w:sz w:val="22"/>
          <w:szCs w:val="22"/>
        </w:rPr>
        <w:t>.</w:t>
      </w:r>
    </w:p>
    <w:p w14:paraId="37220F11" w14:textId="6ED68D3E" w:rsidR="00F929E4" w:rsidRPr="00BD418C" w:rsidRDefault="00F929E4" w:rsidP="00BC68C4">
      <w:pPr>
        <w:pStyle w:val="Heading1"/>
        <w:spacing w:before="0" w:after="0"/>
        <w:jc w:val="left"/>
        <w:rPr>
          <w:rFonts w:cstheme="majorHAnsi"/>
          <w:color w:val="833C0B" w:themeColor="accent2" w:themeShade="80"/>
          <w:sz w:val="26"/>
          <w:szCs w:val="26"/>
        </w:rPr>
        <w:sectPr w:rsidR="00F929E4" w:rsidRPr="00BD418C" w:rsidSect="00800FC6">
          <w:endnotePr>
            <w:numFmt w:val="decimal"/>
          </w:endnotePr>
          <w:pgSz w:w="12240" w:h="15840"/>
          <w:pgMar w:top="1440" w:right="1440" w:bottom="1440" w:left="1440" w:header="709" w:footer="709" w:gutter="0"/>
          <w:cols w:space="708"/>
          <w:docGrid w:linePitch="360"/>
        </w:sectPr>
      </w:pPr>
    </w:p>
    <w:p w14:paraId="2C4343F6" w14:textId="0A5BA3B1" w:rsidR="00F929E4" w:rsidRPr="00BD418C" w:rsidRDefault="00A3118F" w:rsidP="00BC68C4">
      <w:pPr>
        <w:pStyle w:val="Heading1"/>
        <w:spacing w:before="0" w:after="0"/>
        <w:jc w:val="left"/>
        <w:rPr>
          <w:rFonts w:cstheme="majorHAnsi"/>
          <w:color w:val="000000" w:themeColor="text1"/>
          <w:sz w:val="26"/>
          <w:szCs w:val="26"/>
        </w:rPr>
      </w:pPr>
      <w:bookmarkStart w:id="70" w:name="_Toc99499610"/>
      <w:r>
        <w:rPr>
          <w:rFonts w:cstheme="majorHAnsi"/>
          <w:color w:val="833C0B" w:themeColor="accent2" w:themeShade="80"/>
          <w:sz w:val="26"/>
          <w:szCs w:val="26"/>
        </w:rPr>
        <w:lastRenderedPageBreak/>
        <w:t>Annexe</w:t>
      </w:r>
      <w:r w:rsidR="00306091">
        <w:rPr>
          <w:rFonts w:cstheme="majorHAnsi"/>
          <w:color w:val="833C0B" w:themeColor="accent2" w:themeShade="80"/>
          <w:sz w:val="26"/>
          <w:szCs w:val="26"/>
        </w:rPr>
        <w:t> </w:t>
      </w:r>
      <w:r>
        <w:rPr>
          <w:rFonts w:cstheme="majorHAnsi"/>
          <w:color w:val="833C0B" w:themeColor="accent2" w:themeShade="80"/>
          <w:sz w:val="26"/>
          <w:szCs w:val="26"/>
        </w:rPr>
        <w:t xml:space="preserve">VII Modèle de critères d’évaluation des postes </w:t>
      </w:r>
      <w:r w:rsidR="0055363D">
        <w:rPr>
          <w:rFonts w:cstheme="majorHAnsi"/>
          <w:color w:val="833C0B" w:themeColor="accent2" w:themeShade="80"/>
          <w:sz w:val="26"/>
          <w:szCs w:val="26"/>
        </w:rPr>
        <w:t>universitaires</w:t>
      </w:r>
      <w:bookmarkEnd w:id="70"/>
    </w:p>
    <w:p w14:paraId="53E78276" w14:textId="77777777" w:rsidR="00F929E4" w:rsidRDefault="00F929E4" w:rsidP="00BC68C4">
      <w:pPr>
        <w:spacing w:after="0" w:line="240" w:lineRule="auto"/>
      </w:pPr>
    </w:p>
    <w:p w14:paraId="42B0C641" w14:textId="37C08F81" w:rsidR="00EC44F2" w:rsidRPr="003731EA" w:rsidRDefault="00F27D94" w:rsidP="00EC44F2">
      <w:pPr>
        <w:pStyle w:val="Heading3"/>
        <w:rPr>
          <w:sz w:val="24"/>
          <w:szCs w:val="24"/>
          <w:lang w:val="en-US"/>
        </w:rPr>
      </w:pPr>
      <w:proofErr w:type="spellStart"/>
      <w:r>
        <w:rPr>
          <w:sz w:val="24"/>
          <w:szCs w:val="24"/>
          <w:lang w:val="en-US"/>
        </w:rPr>
        <w:t>Catégorie</w:t>
      </w:r>
      <w:proofErr w:type="spellEnd"/>
      <w:r>
        <w:rPr>
          <w:sz w:val="24"/>
          <w:szCs w:val="24"/>
          <w:lang w:val="en-US"/>
        </w:rPr>
        <w:t xml:space="preserve"> de </w:t>
      </w:r>
      <w:proofErr w:type="spellStart"/>
      <w:r>
        <w:rPr>
          <w:sz w:val="24"/>
          <w:szCs w:val="24"/>
          <w:lang w:val="en-US"/>
        </w:rPr>
        <w:t>compétences</w:t>
      </w:r>
      <w:proofErr w:type="spellEnd"/>
    </w:p>
    <w:p w14:paraId="312B4728" w14:textId="77777777" w:rsidR="00D025B5" w:rsidRPr="00BD418C" w:rsidRDefault="00D025B5" w:rsidP="00D025B5">
      <w:pPr>
        <w:spacing w:after="0" w:line="240" w:lineRule="auto"/>
        <w:rPr>
          <w:rFonts w:asciiTheme="majorHAnsi" w:hAnsiTheme="majorHAnsi" w:cstheme="majorHAnsi"/>
          <w:sz w:val="22"/>
          <w:szCs w:val="22"/>
        </w:rPr>
      </w:pPr>
      <w:r>
        <w:rPr>
          <w:rFonts w:asciiTheme="majorHAnsi" w:hAnsiTheme="majorHAnsi" w:cstheme="majorHAnsi"/>
          <w:sz w:val="22"/>
          <w:szCs w:val="22"/>
        </w:rPr>
        <w:t>Classer les compétences démontrées du candidat et les preuves de potentiel à l’égard de chacun des critères de sélection qui correspondent aux véritables exigences en matière d’emploi </w:t>
      </w:r>
      <w:r w:rsidRPr="00BD418C">
        <w:rPr>
          <w:rFonts w:asciiTheme="majorHAnsi" w:hAnsiTheme="majorHAnsi" w:cstheme="majorHAnsi"/>
          <w:sz w:val="22"/>
          <w:szCs w:val="22"/>
        </w:rPr>
        <w:t>:</w:t>
      </w:r>
    </w:p>
    <w:p w14:paraId="6455889E" w14:textId="77777777" w:rsidR="00D025B5" w:rsidRPr="00BD418C" w:rsidRDefault="00D025B5" w:rsidP="00D025B5">
      <w:pPr>
        <w:spacing w:after="0" w:line="240" w:lineRule="auto"/>
        <w:rPr>
          <w:rFonts w:asciiTheme="majorHAnsi" w:hAnsiTheme="majorHAnsi" w:cstheme="majorHAnsi"/>
          <w:sz w:val="22"/>
          <w:szCs w:val="22"/>
        </w:rPr>
      </w:pPr>
    </w:p>
    <w:p w14:paraId="4067135A" w14:textId="77777777" w:rsidR="00D025B5" w:rsidRPr="00BD418C" w:rsidRDefault="00D025B5" w:rsidP="00D025B5">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1 – </w:t>
      </w:r>
      <w:r>
        <w:rPr>
          <w:rFonts w:asciiTheme="majorHAnsi" w:hAnsiTheme="majorHAnsi" w:cstheme="majorHAnsi"/>
          <w:sz w:val="22"/>
          <w:szCs w:val="22"/>
        </w:rPr>
        <w:t>faible ou limitée</w:t>
      </w:r>
    </w:p>
    <w:p w14:paraId="4D5E4A7F" w14:textId="77777777" w:rsidR="00D025B5" w:rsidRPr="00BD418C" w:rsidRDefault="00D025B5" w:rsidP="00D025B5">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2 – </w:t>
      </w:r>
      <w:r>
        <w:rPr>
          <w:rFonts w:asciiTheme="majorHAnsi" w:hAnsiTheme="majorHAnsi" w:cstheme="majorHAnsi"/>
          <w:sz w:val="22"/>
          <w:szCs w:val="22"/>
        </w:rPr>
        <w:t>acceptable</w:t>
      </w:r>
    </w:p>
    <w:p w14:paraId="355CCC12" w14:textId="77777777" w:rsidR="00D025B5" w:rsidRPr="00BD418C" w:rsidRDefault="00D025B5" w:rsidP="00D025B5">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3 – </w:t>
      </w:r>
      <w:r>
        <w:rPr>
          <w:rFonts w:asciiTheme="majorHAnsi" w:hAnsiTheme="majorHAnsi" w:cstheme="majorHAnsi"/>
          <w:sz w:val="22"/>
          <w:szCs w:val="22"/>
        </w:rPr>
        <w:t>moyenne</w:t>
      </w:r>
    </w:p>
    <w:p w14:paraId="440D9186" w14:textId="77777777" w:rsidR="00D025B5" w:rsidRPr="00BD418C" w:rsidRDefault="00D025B5" w:rsidP="00D025B5">
      <w:pPr>
        <w:spacing w:after="0" w:line="240" w:lineRule="auto"/>
        <w:rPr>
          <w:rFonts w:asciiTheme="majorHAnsi" w:hAnsiTheme="majorHAnsi" w:cstheme="majorHAnsi"/>
          <w:sz w:val="22"/>
          <w:szCs w:val="22"/>
        </w:rPr>
      </w:pPr>
      <w:r w:rsidRPr="00BD418C">
        <w:rPr>
          <w:rFonts w:asciiTheme="majorHAnsi" w:hAnsiTheme="majorHAnsi" w:cstheme="majorHAnsi"/>
          <w:sz w:val="22"/>
          <w:szCs w:val="22"/>
        </w:rPr>
        <w:t xml:space="preserve">4 – </w:t>
      </w:r>
      <w:r>
        <w:rPr>
          <w:rFonts w:asciiTheme="majorHAnsi" w:hAnsiTheme="majorHAnsi" w:cstheme="majorHAnsi"/>
          <w:sz w:val="22"/>
          <w:szCs w:val="22"/>
        </w:rPr>
        <w:t>très bonne</w:t>
      </w:r>
    </w:p>
    <w:p w14:paraId="3E9CB1D2" w14:textId="71EC6A9C" w:rsidR="00D025B5" w:rsidRPr="00D025B5" w:rsidRDefault="00D025B5" w:rsidP="00D025B5">
      <w:pPr>
        <w:pStyle w:val="Heading4"/>
        <w:rPr>
          <w:rFonts w:cstheme="majorHAnsi"/>
          <w:i w:val="0"/>
          <w:iCs w:val="0"/>
          <w:sz w:val="22"/>
          <w:szCs w:val="22"/>
        </w:rPr>
      </w:pPr>
      <w:r w:rsidRPr="00D025B5">
        <w:rPr>
          <w:rFonts w:cstheme="majorHAnsi"/>
          <w:i w:val="0"/>
          <w:iCs w:val="0"/>
          <w:sz w:val="22"/>
          <w:szCs w:val="22"/>
        </w:rPr>
        <w:t xml:space="preserve">5 </w:t>
      </w:r>
      <w:r w:rsidRPr="00D025B5">
        <w:rPr>
          <w:rFonts w:cstheme="majorHAnsi"/>
          <w:i w:val="0"/>
          <w:iCs w:val="0"/>
          <w:sz w:val="22"/>
          <w:szCs w:val="22"/>
        </w:rPr>
        <w:t>–</w:t>
      </w:r>
      <w:r w:rsidRPr="00D025B5">
        <w:rPr>
          <w:rFonts w:cstheme="majorHAnsi"/>
          <w:i w:val="0"/>
          <w:iCs w:val="0"/>
          <w:sz w:val="22"/>
          <w:szCs w:val="22"/>
        </w:rPr>
        <w:t xml:space="preserve"> excellente</w:t>
      </w:r>
    </w:p>
    <w:p w14:paraId="2DFBFD94" w14:textId="3F419375" w:rsidR="00EC44F2" w:rsidRPr="003731EA" w:rsidRDefault="0085033E" w:rsidP="00D025B5">
      <w:pPr>
        <w:pStyle w:val="Heading4"/>
        <w:rPr>
          <w:sz w:val="24"/>
          <w:szCs w:val="24"/>
          <w:lang w:val="en-US"/>
        </w:rPr>
      </w:pPr>
      <w:r>
        <w:rPr>
          <w:sz w:val="24"/>
          <w:szCs w:val="24"/>
          <w:lang w:val="en-US"/>
        </w:rPr>
        <w:t>Recherche (</w:t>
      </w:r>
      <w:proofErr w:type="spellStart"/>
      <w:r>
        <w:rPr>
          <w:sz w:val="24"/>
          <w:szCs w:val="24"/>
          <w:lang w:val="en-US"/>
        </w:rPr>
        <w:t>productivité</w:t>
      </w:r>
      <w:proofErr w:type="spellEnd"/>
      <w:r>
        <w:rPr>
          <w:sz w:val="24"/>
          <w:szCs w:val="24"/>
          <w:lang w:val="en-US"/>
        </w:rPr>
        <w:t xml:space="preserve"> et </w:t>
      </w:r>
      <w:proofErr w:type="spellStart"/>
      <w:r>
        <w:rPr>
          <w:sz w:val="24"/>
          <w:szCs w:val="24"/>
          <w:lang w:val="en-US"/>
        </w:rPr>
        <w:t>effet</w:t>
      </w:r>
      <w:proofErr w:type="spellEnd"/>
      <w:r>
        <w:rPr>
          <w:sz w:val="24"/>
          <w:szCs w:val="24"/>
          <w:lang w:val="en-US"/>
        </w:rPr>
        <w:t>)</w:t>
      </w:r>
    </w:p>
    <w:p w14:paraId="03049144" w14:textId="1F7926FF" w:rsidR="00A46501" w:rsidRPr="00A46501" w:rsidRDefault="001F7182" w:rsidP="00375531">
      <w:pPr>
        <w:pStyle w:val="ListParagraph"/>
        <w:numPr>
          <w:ilvl w:val="0"/>
          <w:numId w:val="43"/>
        </w:numPr>
        <w:spacing w:after="0" w:line="240" w:lineRule="auto"/>
        <w:jc w:val="both"/>
        <w:rPr>
          <w:rFonts w:asciiTheme="majorHAnsi" w:hAnsiTheme="majorHAnsi" w:cstheme="majorHAnsi"/>
          <w:sz w:val="18"/>
          <w:szCs w:val="18"/>
        </w:rPr>
      </w:pPr>
      <w:r w:rsidRPr="00A46501">
        <w:rPr>
          <w:rFonts w:asciiTheme="majorHAnsi" w:hAnsiTheme="majorHAnsi" w:cstheme="majorHAnsi"/>
          <w:sz w:val="22"/>
          <w:szCs w:val="22"/>
        </w:rPr>
        <w:t xml:space="preserve">Productivité en recherche et tombées dans le </w:t>
      </w:r>
      <w:proofErr w:type="spellStart"/>
      <w:r w:rsidRPr="00A46501">
        <w:rPr>
          <w:rFonts w:asciiTheme="majorHAnsi" w:hAnsiTheme="majorHAnsi" w:cstheme="majorHAnsi"/>
          <w:sz w:val="22"/>
          <w:szCs w:val="22"/>
        </w:rPr>
        <w:t>milieure</w:t>
      </w:r>
      <w:proofErr w:type="spellEnd"/>
      <w:r w:rsidRPr="00A46501">
        <w:rPr>
          <w:rFonts w:asciiTheme="majorHAnsi" w:hAnsiTheme="majorHAnsi" w:cstheme="majorHAnsi"/>
          <w:sz w:val="22"/>
          <w:szCs w:val="22"/>
        </w:rPr>
        <w:t xml:space="preserve"> universitaire</w:t>
      </w:r>
      <w:r w:rsidR="00A46501" w:rsidRPr="00A46501">
        <w:rPr>
          <w:rFonts w:asciiTheme="majorHAnsi" w:hAnsiTheme="majorHAnsi" w:cstheme="majorHAnsi"/>
          <w:color w:val="FF0000"/>
          <w:sz w:val="22"/>
          <w:szCs w:val="22"/>
        </w:rPr>
        <w:t xml:space="preserve"> </w:t>
      </w:r>
      <w:r w:rsidR="00EC44F2" w:rsidRPr="00A46501">
        <w:rPr>
          <w:color w:val="000000" w:themeColor="text1"/>
          <w:sz w:val="18"/>
          <w:szCs w:val="18"/>
          <w:lang w:val="en-US"/>
        </w:rPr>
        <w:t>(</w:t>
      </w:r>
      <w:r w:rsidR="00A46501" w:rsidRPr="00A46501">
        <w:rPr>
          <w:rFonts w:asciiTheme="majorHAnsi" w:hAnsiTheme="majorHAnsi" w:cstheme="majorHAnsi"/>
          <w:color w:val="000000" w:themeColor="text1"/>
          <w:sz w:val="18"/>
          <w:szCs w:val="18"/>
        </w:rPr>
        <w:t xml:space="preserve">*La </w:t>
      </w:r>
      <w:hyperlink r:id="rId114" w:history="1">
        <w:r w:rsidR="00A46501" w:rsidRPr="00A46501">
          <w:rPr>
            <w:rStyle w:val="Hyperlink"/>
            <w:rFonts w:asciiTheme="majorHAnsi" w:hAnsiTheme="majorHAnsi" w:cstheme="majorHAnsi"/>
            <w:color w:val="000000" w:themeColor="text1"/>
            <w:sz w:val="18"/>
            <w:szCs w:val="18"/>
          </w:rPr>
          <w:t>déclaration d’évaluation de la recherche</w:t>
        </w:r>
      </w:hyperlink>
      <w:r w:rsidR="00A46501" w:rsidRPr="00A46501">
        <w:rPr>
          <w:rFonts w:asciiTheme="majorHAnsi" w:hAnsiTheme="majorHAnsi" w:cstheme="majorHAnsi"/>
          <w:color w:val="000000" w:themeColor="text1"/>
          <w:sz w:val="18"/>
          <w:szCs w:val="18"/>
        </w:rPr>
        <w:t xml:space="preserve"> (DORA; en anglais) indique de ne pas s’arrêter sur les facteurs d’impact des revues scientifiques comme critères d’excellence démontrés ou potentiels.</w:t>
      </w:r>
      <w:r w:rsidR="00A46501" w:rsidRPr="00A46501">
        <w:rPr>
          <w:rFonts w:asciiTheme="majorHAnsi" w:hAnsiTheme="majorHAnsi" w:cstheme="majorHAnsi"/>
          <w:color w:val="000000" w:themeColor="text1"/>
          <w:sz w:val="18"/>
          <w:szCs w:val="18"/>
        </w:rPr>
        <w:t>)</w:t>
      </w:r>
    </w:p>
    <w:p w14:paraId="373BD661" w14:textId="38674BC6" w:rsidR="00EC44F2" w:rsidRPr="00D05B97" w:rsidRDefault="00D05B97" w:rsidP="00375531">
      <w:pPr>
        <w:pStyle w:val="ListParagraph"/>
        <w:numPr>
          <w:ilvl w:val="0"/>
          <w:numId w:val="43"/>
        </w:numPr>
        <w:spacing w:after="0" w:line="240" w:lineRule="auto"/>
        <w:jc w:val="both"/>
        <w:rPr>
          <w:rFonts w:asciiTheme="majorHAnsi" w:hAnsiTheme="majorHAnsi" w:cstheme="majorHAnsi"/>
          <w:color w:val="000000" w:themeColor="text1"/>
          <w:sz w:val="18"/>
          <w:szCs w:val="18"/>
        </w:rPr>
      </w:pPr>
      <w:r>
        <w:rPr>
          <w:rFonts w:asciiTheme="majorHAnsi" w:hAnsiTheme="majorHAnsi" w:cstheme="majorHAnsi"/>
          <w:sz w:val="22"/>
          <w:szCs w:val="22"/>
        </w:rPr>
        <w:t>Collaboration à la recherche et interdisciplinarité</w:t>
      </w:r>
    </w:p>
    <w:p w14:paraId="2E99CD7C" w14:textId="413CF4BD" w:rsidR="00D05B97" w:rsidRPr="00D23664" w:rsidRDefault="00D23664" w:rsidP="00375531">
      <w:pPr>
        <w:pStyle w:val="ListParagraph"/>
        <w:numPr>
          <w:ilvl w:val="0"/>
          <w:numId w:val="43"/>
        </w:numPr>
        <w:spacing w:after="0" w:line="240" w:lineRule="auto"/>
        <w:jc w:val="both"/>
        <w:rPr>
          <w:rFonts w:asciiTheme="majorHAnsi" w:hAnsiTheme="majorHAnsi" w:cstheme="majorHAnsi"/>
          <w:color w:val="000000" w:themeColor="text1"/>
          <w:sz w:val="18"/>
          <w:szCs w:val="18"/>
        </w:rPr>
      </w:pPr>
      <w:r w:rsidRPr="00BD418C">
        <w:rPr>
          <w:rFonts w:asciiTheme="majorHAnsi" w:hAnsiTheme="majorHAnsi" w:cstheme="majorHAnsi"/>
          <w:sz w:val="22"/>
          <w:szCs w:val="22"/>
        </w:rPr>
        <w:t xml:space="preserve">Acquisition </w:t>
      </w:r>
      <w:r>
        <w:rPr>
          <w:rFonts w:asciiTheme="majorHAnsi" w:hAnsiTheme="majorHAnsi" w:cstheme="majorHAnsi"/>
          <w:sz w:val="22"/>
          <w:szCs w:val="22"/>
        </w:rPr>
        <w:t>de financement pour la recherche</w:t>
      </w:r>
    </w:p>
    <w:p w14:paraId="3BC6F6C1" w14:textId="018E3A13" w:rsidR="00D23664" w:rsidRPr="003731EA" w:rsidRDefault="00195BFF" w:rsidP="00375531">
      <w:pPr>
        <w:pStyle w:val="ListParagraph"/>
        <w:numPr>
          <w:ilvl w:val="0"/>
          <w:numId w:val="43"/>
        </w:numPr>
        <w:spacing w:after="0" w:line="240" w:lineRule="auto"/>
        <w:jc w:val="both"/>
        <w:rPr>
          <w:rFonts w:asciiTheme="majorHAnsi" w:hAnsiTheme="majorHAnsi" w:cstheme="majorHAnsi"/>
          <w:color w:val="000000" w:themeColor="text1"/>
          <w:sz w:val="18"/>
          <w:szCs w:val="18"/>
        </w:rPr>
      </w:pPr>
      <w:r>
        <w:rPr>
          <w:rFonts w:asciiTheme="majorHAnsi" w:hAnsiTheme="majorHAnsi" w:cstheme="majorHAnsi"/>
          <w:sz w:val="22"/>
          <w:szCs w:val="22"/>
        </w:rPr>
        <w:t>Harmonisation avec les priorités stratégiques et amélioration de ces priorités</w:t>
      </w:r>
    </w:p>
    <w:p w14:paraId="2F0BA718" w14:textId="22A13948" w:rsidR="00EC44F2" w:rsidRPr="003731EA" w:rsidRDefault="00195BFF" w:rsidP="00EC44F2">
      <w:pPr>
        <w:pStyle w:val="Heading4"/>
        <w:rPr>
          <w:sz w:val="24"/>
          <w:szCs w:val="24"/>
          <w:lang w:val="en-US"/>
        </w:rPr>
      </w:pPr>
      <w:proofErr w:type="spellStart"/>
      <w:r>
        <w:rPr>
          <w:sz w:val="24"/>
          <w:szCs w:val="24"/>
          <w:lang w:val="en-US"/>
        </w:rPr>
        <w:t>Enseignement</w:t>
      </w:r>
      <w:proofErr w:type="spellEnd"/>
      <w:r w:rsidR="00EC44F2" w:rsidRPr="003731EA">
        <w:rPr>
          <w:sz w:val="24"/>
          <w:szCs w:val="24"/>
          <w:lang w:val="en-US"/>
        </w:rPr>
        <w:t xml:space="preserve"> (</w:t>
      </w:r>
      <w:proofErr w:type="spellStart"/>
      <w:r>
        <w:rPr>
          <w:sz w:val="24"/>
          <w:szCs w:val="24"/>
          <w:lang w:val="en-US"/>
        </w:rPr>
        <w:t>efficacité</w:t>
      </w:r>
      <w:proofErr w:type="spellEnd"/>
      <w:r>
        <w:rPr>
          <w:sz w:val="24"/>
          <w:szCs w:val="24"/>
          <w:lang w:val="en-US"/>
        </w:rPr>
        <w:t xml:space="preserve"> et innovation</w:t>
      </w:r>
      <w:r w:rsidR="00EC44F2" w:rsidRPr="003731EA">
        <w:rPr>
          <w:sz w:val="24"/>
          <w:szCs w:val="24"/>
          <w:lang w:val="en-US"/>
        </w:rPr>
        <w:t>)</w:t>
      </w:r>
    </w:p>
    <w:p w14:paraId="7FE4C9F8" w14:textId="2E22590F" w:rsidR="00865691" w:rsidRPr="00865691" w:rsidRDefault="00865691" w:rsidP="00375531">
      <w:pPr>
        <w:pStyle w:val="ListParagraph"/>
        <w:numPr>
          <w:ilvl w:val="0"/>
          <w:numId w:val="43"/>
        </w:numPr>
        <w:spacing w:after="0" w:line="240" w:lineRule="auto"/>
        <w:rPr>
          <w:rFonts w:asciiTheme="majorHAnsi" w:hAnsiTheme="majorHAnsi" w:cstheme="majorHAnsi"/>
          <w:sz w:val="22"/>
          <w:szCs w:val="22"/>
        </w:rPr>
      </w:pPr>
      <w:r w:rsidRPr="00865691">
        <w:rPr>
          <w:rFonts w:asciiTheme="majorHAnsi" w:hAnsiTheme="majorHAnsi" w:cstheme="majorHAnsi"/>
          <w:sz w:val="22"/>
          <w:szCs w:val="22"/>
        </w:rPr>
        <w:t>Attirer et superviser efficacement des étudiants aux cycles supérieurs</w:t>
      </w:r>
    </w:p>
    <w:p w14:paraId="2D932656" w14:textId="77777777" w:rsidR="00C33399" w:rsidRDefault="00C33399" w:rsidP="00375531">
      <w:pPr>
        <w:pStyle w:val="ListParagraph"/>
        <w:numPr>
          <w:ilvl w:val="0"/>
          <w:numId w:val="43"/>
        </w:numPr>
        <w:rPr>
          <w:sz w:val="18"/>
          <w:szCs w:val="18"/>
          <w:lang w:val="en-US"/>
        </w:rPr>
      </w:pPr>
      <w:r w:rsidRPr="00BD418C">
        <w:rPr>
          <w:rFonts w:asciiTheme="majorHAnsi" w:hAnsiTheme="majorHAnsi" w:cstheme="majorHAnsi"/>
          <w:sz w:val="22"/>
          <w:szCs w:val="22"/>
        </w:rPr>
        <w:t>E</w:t>
      </w:r>
      <w:r>
        <w:rPr>
          <w:rFonts w:asciiTheme="majorHAnsi" w:hAnsiTheme="majorHAnsi" w:cstheme="majorHAnsi"/>
          <w:sz w:val="22"/>
          <w:szCs w:val="22"/>
        </w:rPr>
        <w:t>nseigner aux étudiants du premier cycle et les superviser avec efficacité</w:t>
      </w:r>
      <w:r w:rsidRPr="003731EA">
        <w:rPr>
          <w:sz w:val="18"/>
          <w:szCs w:val="18"/>
          <w:lang w:val="en-US"/>
        </w:rPr>
        <w:t xml:space="preserve"> </w:t>
      </w:r>
    </w:p>
    <w:p w14:paraId="6FBE42A3" w14:textId="77777777" w:rsidR="00B45769" w:rsidRDefault="00D04DED" w:rsidP="00375531">
      <w:pPr>
        <w:pStyle w:val="ListParagraph"/>
        <w:numPr>
          <w:ilvl w:val="0"/>
          <w:numId w:val="43"/>
        </w:numPr>
        <w:rPr>
          <w:sz w:val="18"/>
          <w:szCs w:val="18"/>
          <w:lang w:val="en-US"/>
        </w:rPr>
      </w:pPr>
      <w:r w:rsidRPr="00BD418C">
        <w:rPr>
          <w:rFonts w:asciiTheme="majorHAnsi" w:hAnsiTheme="majorHAnsi" w:cstheme="majorHAnsi"/>
          <w:sz w:val="22"/>
          <w:szCs w:val="22"/>
        </w:rPr>
        <w:t>S</w:t>
      </w:r>
      <w:r>
        <w:rPr>
          <w:rFonts w:asciiTheme="majorHAnsi" w:hAnsiTheme="majorHAnsi" w:cstheme="majorHAnsi"/>
          <w:sz w:val="22"/>
          <w:szCs w:val="22"/>
        </w:rPr>
        <w:t>outenir et mentorer une diversité d’étudiants</w:t>
      </w:r>
      <w:r w:rsidRPr="003731EA">
        <w:rPr>
          <w:sz w:val="18"/>
          <w:szCs w:val="18"/>
          <w:lang w:val="en-US"/>
        </w:rPr>
        <w:t xml:space="preserve"> </w:t>
      </w:r>
    </w:p>
    <w:p w14:paraId="6F5FA8C5" w14:textId="7F4E090D" w:rsidR="004B5CD0" w:rsidRPr="00B45769" w:rsidRDefault="004B5CD0" w:rsidP="00375531">
      <w:pPr>
        <w:pStyle w:val="ListParagraph"/>
        <w:numPr>
          <w:ilvl w:val="0"/>
          <w:numId w:val="43"/>
        </w:numPr>
        <w:rPr>
          <w:sz w:val="18"/>
          <w:szCs w:val="18"/>
          <w:lang w:val="en-US"/>
        </w:rPr>
      </w:pPr>
      <w:r w:rsidRPr="00B45769">
        <w:rPr>
          <w:rFonts w:cstheme="majorHAnsi"/>
          <w:sz w:val="22"/>
          <w:szCs w:val="22"/>
        </w:rPr>
        <w:t>I</w:t>
      </w:r>
      <w:r w:rsidRPr="00B45769">
        <w:rPr>
          <w:rFonts w:cstheme="majorHAnsi"/>
          <w:sz w:val="22"/>
          <w:szCs w:val="22"/>
        </w:rPr>
        <w:t>nnover dans la pratique et la conception de programme</w:t>
      </w:r>
    </w:p>
    <w:p w14:paraId="72ECCADB" w14:textId="136B1CCB" w:rsidR="00EC44F2" w:rsidRPr="00B45769" w:rsidRDefault="00EC44F2" w:rsidP="00EC44F2">
      <w:pPr>
        <w:pStyle w:val="Heading4"/>
        <w:rPr>
          <w:sz w:val="24"/>
          <w:szCs w:val="24"/>
          <w:lang w:val="en-US"/>
        </w:rPr>
      </w:pPr>
      <w:r w:rsidRPr="00B45769">
        <w:rPr>
          <w:sz w:val="24"/>
          <w:szCs w:val="24"/>
          <w:lang w:val="en-US"/>
        </w:rPr>
        <w:t>Service (</w:t>
      </w:r>
      <w:proofErr w:type="spellStart"/>
      <w:r w:rsidR="00862C71" w:rsidRPr="00B45769">
        <w:rPr>
          <w:sz w:val="24"/>
          <w:szCs w:val="24"/>
          <w:lang w:val="en-US"/>
        </w:rPr>
        <w:t>citoyenneté</w:t>
      </w:r>
      <w:proofErr w:type="spellEnd"/>
      <w:r w:rsidR="00862C71" w:rsidRPr="00B45769">
        <w:rPr>
          <w:sz w:val="24"/>
          <w:szCs w:val="24"/>
          <w:lang w:val="en-US"/>
        </w:rPr>
        <w:t xml:space="preserve"> et </w:t>
      </w:r>
      <w:proofErr w:type="spellStart"/>
      <w:r w:rsidR="00862C71" w:rsidRPr="00B45769">
        <w:rPr>
          <w:sz w:val="24"/>
          <w:szCs w:val="24"/>
          <w:lang w:val="en-US"/>
        </w:rPr>
        <w:t>collégialité</w:t>
      </w:r>
      <w:proofErr w:type="spellEnd"/>
      <w:r w:rsidR="00862C71" w:rsidRPr="00B45769">
        <w:rPr>
          <w:sz w:val="24"/>
          <w:szCs w:val="24"/>
          <w:lang w:val="en-US"/>
        </w:rPr>
        <w:t>)</w:t>
      </w:r>
    </w:p>
    <w:p w14:paraId="3DBFF023" w14:textId="77777777" w:rsidR="0060203D" w:rsidRPr="00B45769" w:rsidRDefault="0060203D" w:rsidP="00375531">
      <w:pPr>
        <w:pStyle w:val="ListParagraph"/>
        <w:numPr>
          <w:ilvl w:val="0"/>
          <w:numId w:val="43"/>
        </w:numPr>
        <w:rPr>
          <w:sz w:val="18"/>
          <w:szCs w:val="18"/>
          <w:lang w:val="en-US"/>
        </w:rPr>
      </w:pPr>
      <w:r w:rsidRPr="00B45769">
        <w:rPr>
          <w:rFonts w:asciiTheme="majorHAnsi" w:hAnsiTheme="majorHAnsi" w:cstheme="majorHAnsi"/>
          <w:sz w:val="22"/>
          <w:szCs w:val="22"/>
        </w:rPr>
        <w:t xml:space="preserve">Favoriser la collaboration et un climat positif </w:t>
      </w:r>
    </w:p>
    <w:p w14:paraId="24F7E3AF" w14:textId="77777777" w:rsidR="00B45769" w:rsidRPr="00B45769" w:rsidRDefault="00FD7AE4" w:rsidP="00375531">
      <w:pPr>
        <w:pStyle w:val="ListParagraph"/>
        <w:numPr>
          <w:ilvl w:val="0"/>
          <w:numId w:val="43"/>
        </w:numPr>
        <w:rPr>
          <w:sz w:val="18"/>
          <w:szCs w:val="18"/>
          <w:lang w:val="en-US"/>
        </w:rPr>
      </w:pPr>
      <w:r w:rsidRPr="00B45769">
        <w:rPr>
          <w:rFonts w:asciiTheme="majorHAnsi" w:hAnsiTheme="majorHAnsi" w:cstheme="majorHAnsi"/>
          <w:sz w:val="22"/>
          <w:szCs w:val="22"/>
        </w:rPr>
        <w:t>Soutenir les priorités en matière d’excellence inclusive</w:t>
      </w:r>
      <w:r w:rsidRPr="00B45769">
        <w:rPr>
          <w:sz w:val="18"/>
          <w:szCs w:val="18"/>
          <w:lang w:val="en-US"/>
        </w:rPr>
        <w:t xml:space="preserve"> </w:t>
      </w:r>
    </w:p>
    <w:p w14:paraId="084E4F01" w14:textId="148DF4E0" w:rsidR="00B45769" w:rsidRPr="00B45769" w:rsidRDefault="00B45769" w:rsidP="00375531">
      <w:pPr>
        <w:pStyle w:val="ListParagraph"/>
        <w:numPr>
          <w:ilvl w:val="0"/>
          <w:numId w:val="43"/>
        </w:numPr>
        <w:rPr>
          <w:sz w:val="18"/>
          <w:szCs w:val="18"/>
          <w:lang w:val="en-US"/>
        </w:rPr>
      </w:pPr>
      <w:r w:rsidRPr="00B45769">
        <w:rPr>
          <w:rFonts w:cstheme="majorHAnsi"/>
          <w:sz w:val="22"/>
          <w:szCs w:val="22"/>
        </w:rPr>
        <w:t>Soutenir les priorités en matière d’engagement communautaire</w:t>
      </w:r>
      <w:r w:rsidRPr="00B45769">
        <w:rPr>
          <w:sz w:val="24"/>
          <w:szCs w:val="24"/>
          <w:lang w:val="en-US"/>
        </w:rPr>
        <w:t xml:space="preserve"> </w:t>
      </w:r>
    </w:p>
    <w:p w14:paraId="78890BCC" w14:textId="25BABF6C" w:rsidR="00EC44F2" w:rsidRPr="003731EA" w:rsidRDefault="00EC44F2" w:rsidP="00CD7232">
      <w:pPr>
        <w:pStyle w:val="Heading3"/>
        <w:rPr>
          <w:sz w:val="24"/>
          <w:szCs w:val="24"/>
          <w:lang w:val="en-US"/>
        </w:rPr>
      </w:pPr>
      <w:r w:rsidRPr="003731EA">
        <w:rPr>
          <w:sz w:val="24"/>
          <w:szCs w:val="24"/>
          <w:lang w:val="en-US"/>
        </w:rPr>
        <w:t>Scoring</w:t>
      </w:r>
    </w:p>
    <w:p w14:paraId="6D5B7352" w14:textId="77777777" w:rsidR="00CD7232" w:rsidRPr="00BD418C" w:rsidRDefault="00CD7232" w:rsidP="00CD7232">
      <w:pPr>
        <w:spacing w:after="0" w:line="240" w:lineRule="auto"/>
        <w:rPr>
          <w:rFonts w:asciiTheme="majorHAnsi" w:hAnsiTheme="majorHAnsi" w:cstheme="majorHAnsi"/>
          <w:sz w:val="22"/>
          <w:szCs w:val="22"/>
        </w:rPr>
      </w:pPr>
      <w:r>
        <w:rPr>
          <w:rFonts w:asciiTheme="majorHAnsi" w:hAnsiTheme="majorHAnsi" w:cstheme="majorHAnsi"/>
          <w:sz w:val="22"/>
          <w:szCs w:val="22"/>
        </w:rPr>
        <w:t>Classer les compétences du candidat comme faibles, acceptables, bonnes ou excellentes à l’égard de chaque critère et lui attribuer la note correspondante.</w:t>
      </w:r>
    </w:p>
    <w:p w14:paraId="686409F2" w14:textId="77777777" w:rsidR="00CD7232" w:rsidRPr="00BD418C" w:rsidRDefault="00CD7232" w:rsidP="00CD7232">
      <w:pPr>
        <w:spacing w:after="0" w:line="240" w:lineRule="auto"/>
        <w:rPr>
          <w:rFonts w:asciiTheme="majorHAnsi" w:hAnsiTheme="majorHAnsi" w:cstheme="majorHAnsi"/>
          <w:sz w:val="22"/>
          <w:szCs w:val="22"/>
        </w:rPr>
      </w:pPr>
    </w:p>
    <w:p w14:paraId="66E4FFA4" w14:textId="77777777" w:rsidR="00CD7232" w:rsidRDefault="00CD7232" w:rsidP="00CD7232">
      <w:pPr>
        <w:rPr>
          <w:rFonts w:asciiTheme="majorHAnsi" w:hAnsiTheme="majorHAnsi" w:cstheme="majorHAnsi"/>
          <w:sz w:val="22"/>
          <w:szCs w:val="22"/>
        </w:rPr>
      </w:pPr>
      <w:r>
        <w:rPr>
          <w:rFonts w:asciiTheme="majorHAnsi" w:hAnsiTheme="majorHAnsi" w:cstheme="majorHAnsi"/>
          <w:sz w:val="22"/>
          <w:szCs w:val="22"/>
        </w:rPr>
        <w:t xml:space="preserve">Le président du comité doit lancer les membres du comité dans une solide discussion pour examiner en détail si et comment les préjugés interpersonnels et les obstacles systémiques peuvent être intégrés à l’évaluation des compétences des candidats. Autrement dit, les </w:t>
      </w:r>
      <w:r w:rsidRPr="00BD418C">
        <w:rPr>
          <w:rFonts w:asciiTheme="majorHAnsi" w:hAnsiTheme="majorHAnsi" w:cstheme="majorHAnsi"/>
          <w:sz w:val="22"/>
          <w:szCs w:val="22"/>
        </w:rPr>
        <w:t xml:space="preserve">candidats </w:t>
      </w:r>
      <w:r>
        <w:rPr>
          <w:rFonts w:asciiTheme="majorHAnsi" w:hAnsiTheme="majorHAnsi" w:cstheme="majorHAnsi"/>
          <w:sz w:val="22"/>
          <w:szCs w:val="22"/>
        </w:rPr>
        <w:t>qui passent à l’étape suivante — courte liste ou entrevue — ne seront pas sélectionnés seulement d’après une note ou un classement.</w:t>
      </w:r>
    </w:p>
    <w:p w14:paraId="4BF1B1A4" w14:textId="4A1221D9" w:rsidR="00EC44F2" w:rsidRPr="003731EA" w:rsidRDefault="00C65108" w:rsidP="00CD7232">
      <w:pPr>
        <w:rPr>
          <w:rFonts w:asciiTheme="majorHAnsi" w:hAnsiTheme="majorHAnsi" w:cstheme="majorHAnsi"/>
          <w:sz w:val="20"/>
          <w:szCs w:val="20"/>
        </w:rPr>
      </w:pPr>
      <w:r>
        <w:rPr>
          <w:rFonts w:asciiTheme="majorHAnsi" w:hAnsiTheme="majorHAnsi" w:cstheme="majorHAnsi"/>
          <w:sz w:val="20"/>
          <w:szCs w:val="20"/>
        </w:rPr>
        <w:t xml:space="preserve">Nom du candidat </w:t>
      </w:r>
      <w:r w:rsidR="00EC44F2" w:rsidRPr="003731EA">
        <w:rPr>
          <w:rFonts w:asciiTheme="majorHAnsi" w:hAnsiTheme="majorHAnsi" w:cstheme="majorHAnsi"/>
          <w:sz w:val="20"/>
          <w:szCs w:val="20"/>
        </w:rPr>
        <w:t>:</w:t>
      </w:r>
    </w:p>
    <w:p w14:paraId="1238CD4D" w14:textId="44566EB1" w:rsidR="00EC44F2" w:rsidRPr="003731EA" w:rsidRDefault="00C65108" w:rsidP="00EC44F2">
      <w:pPr>
        <w:rPr>
          <w:rFonts w:asciiTheme="majorHAnsi" w:hAnsiTheme="majorHAnsi" w:cstheme="majorHAnsi"/>
          <w:sz w:val="20"/>
          <w:szCs w:val="20"/>
        </w:rPr>
      </w:pPr>
      <w:r>
        <w:rPr>
          <w:rFonts w:asciiTheme="majorHAnsi" w:hAnsiTheme="majorHAnsi" w:cstheme="majorHAnsi"/>
          <w:sz w:val="20"/>
          <w:szCs w:val="20"/>
        </w:rPr>
        <w:t xml:space="preserve">Note </w:t>
      </w:r>
      <w:r w:rsidR="00EC44F2" w:rsidRPr="003731EA">
        <w:rPr>
          <w:rFonts w:asciiTheme="majorHAnsi" w:hAnsiTheme="majorHAnsi" w:cstheme="majorHAnsi"/>
          <w:sz w:val="20"/>
          <w:szCs w:val="20"/>
        </w:rPr>
        <w:t>:</w:t>
      </w:r>
    </w:p>
    <w:p w14:paraId="2828CBF4" w14:textId="25FC9241" w:rsidR="00EC44F2" w:rsidRPr="003731EA" w:rsidRDefault="00EC44F2" w:rsidP="00EC44F2">
      <w:pPr>
        <w:rPr>
          <w:rFonts w:asciiTheme="majorHAnsi" w:hAnsiTheme="majorHAnsi" w:cstheme="majorHAnsi"/>
          <w:sz w:val="20"/>
          <w:szCs w:val="20"/>
        </w:rPr>
      </w:pPr>
      <w:r w:rsidRPr="003731EA">
        <w:rPr>
          <w:rFonts w:asciiTheme="majorHAnsi" w:hAnsiTheme="majorHAnsi" w:cstheme="majorHAnsi"/>
          <w:sz w:val="20"/>
          <w:szCs w:val="20"/>
        </w:rPr>
        <w:t>Comment</w:t>
      </w:r>
      <w:r w:rsidR="00C65108">
        <w:rPr>
          <w:rFonts w:asciiTheme="majorHAnsi" w:hAnsiTheme="majorHAnsi" w:cstheme="majorHAnsi"/>
          <w:sz w:val="20"/>
          <w:szCs w:val="20"/>
        </w:rPr>
        <w:t xml:space="preserve">aires </w:t>
      </w:r>
      <w:r w:rsidRPr="003731EA">
        <w:rPr>
          <w:rFonts w:asciiTheme="majorHAnsi" w:hAnsiTheme="majorHAnsi" w:cstheme="majorHAnsi"/>
          <w:sz w:val="20"/>
          <w:szCs w:val="20"/>
        </w:rPr>
        <w:t>:</w:t>
      </w:r>
    </w:p>
    <w:p w14:paraId="40252655" w14:textId="60AFD345" w:rsidR="00EC44F2" w:rsidRPr="003731EA" w:rsidRDefault="00EC44F2" w:rsidP="00EC44F2">
      <w:pPr>
        <w:rPr>
          <w:rFonts w:asciiTheme="majorHAnsi" w:hAnsiTheme="majorHAnsi" w:cstheme="majorHAnsi"/>
          <w:sz w:val="20"/>
          <w:szCs w:val="20"/>
        </w:rPr>
      </w:pPr>
      <w:r w:rsidRPr="003731EA">
        <w:rPr>
          <w:rFonts w:asciiTheme="majorHAnsi" w:hAnsiTheme="majorHAnsi" w:cstheme="majorHAnsi"/>
          <w:sz w:val="20"/>
          <w:szCs w:val="20"/>
        </w:rPr>
        <w:t>Ran</w:t>
      </w:r>
      <w:r w:rsidR="00C65108">
        <w:rPr>
          <w:rFonts w:asciiTheme="majorHAnsi" w:hAnsiTheme="majorHAnsi" w:cstheme="majorHAnsi"/>
          <w:sz w:val="20"/>
          <w:szCs w:val="20"/>
        </w:rPr>
        <w:t xml:space="preserve">g </w:t>
      </w:r>
      <w:r w:rsidRPr="003731EA">
        <w:rPr>
          <w:rFonts w:asciiTheme="majorHAnsi" w:hAnsiTheme="majorHAnsi" w:cstheme="majorHAnsi"/>
          <w:sz w:val="20"/>
          <w:szCs w:val="20"/>
        </w:rPr>
        <w:t>:</w:t>
      </w:r>
    </w:p>
    <w:p w14:paraId="22105867" w14:textId="344C4FE2" w:rsidR="00F929E4" w:rsidRDefault="00F929E4" w:rsidP="00BC68C4">
      <w:pPr>
        <w:pStyle w:val="Heading1"/>
        <w:spacing w:before="0" w:after="0"/>
        <w:jc w:val="left"/>
        <w:rPr>
          <w:rFonts w:cstheme="majorHAnsi"/>
          <w:color w:val="000000" w:themeColor="text1"/>
          <w:sz w:val="26"/>
          <w:szCs w:val="26"/>
        </w:rPr>
      </w:pPr>
      <w:bookmarkStart w:id="71" w:name="_Hlk81852037"/>
      <w:bookmarkStart w:id="72" w:name="_Toc99499611"/>
      <w:r w:rsidRPr="00BD418C">
        <w:rPr>
          <w:rFonts w:cstheme="majorHAnsi"/>
          <w:color w:val="833C0B" w:themeColor="accent2" w:themeShade="80"/>
          <w:sz w:val="26"/>
          <w:szCs w:val="26"/>
        </w:rPr>
        <w:lastRenderedPageBreak/>
        <w:t>A</w:t>
      </w:r>
      <w:r w:rsidR="006B1B10">
        <w:rPr>
          <w:rFonts w:cstheme="majorHAnsi"/>
          <w:color w:val="833C0B" w:themeColor="accent2" w:themeShade="80"/>
          <w:sz w:val="26"/>
          <w:szCs w:val="26"/>
        </w:rPr>
        <w:t>nnexe</w:t>
      </w:r>
      <w:r w:rsidR="00306091">
        <w:rPr>
          <w:rFonts w:cstheme="majorHAnsi"/>
          <w:color w:val="833C0B" w:themeColor="accent2" w:themeShade="80"/>
          <w:sz w:val="26"/>
          <w:szCs w:val="26"/>
        </w:rPr>
        <w:t> </w:t>
      </w:r>
      <w:r w:rsidRPr="00BD418C">
        <w:rPr>
          <w:rFonts w:cstheme="majorHAnsi"/>
          <w:color w:val="833C0B" w:themeColor="accent2" w:themeShade="80"/>
          <w:sz w:val="26"/>
          <w:szCs w:val="26"/>
        </w:rPr>
        <w:t>V</w:t>
      </w:r>
      <w:r w:rsidR="00992C55" w:rsidRPr="00BD418C">
        <w:rPr>
          <w:rFonts w:cstheme="majorHAnsi"/>
          <w:color w:val="833C0B" w:themeColor="accent2" w:themeShade="80"/>
          <w:sz w:val="26"/>
          <w:szCs w:val="26"/>
        </w:rPr>
        <w:t>I</w:t>
      </w:r>
      <w:r w:rsidR="0076651A" w:rsidRPr="00BD418C">
        <w:rPr>
          <w:rFonts w:cstheme="majorHAnsi"/>
          <w:color w:val="833C0B" w:themeColor="accent2" w:themeShade="80"/>
          <w:sz w:val="26"/>
          <w:szCs w:val="26"/>
        </w:rPr>
        <w:t>I</w:t>
      </w:r>
      <w:r w:rsidRPr="00BD418C">
        <w:rPr>
          <w:rFonts w:cstheme="majorHAnsi"/>
          <w:color w:val="833C0B" w:themeColor="accent2" w:themeShade="80"/>
          <w:sz w:val="26"/>
          <w:szCs w:val="26"/>
        </w:rPr>
        <w:t xml:space="preserve">I </w:t>
      </w:r>
      <w:r w:rsidR="006B1B10">
        <w:rPr>
          <w:rFonts w:cstheme="majorHAnsi"/>
          <w:color w:val="000000" w:themeColor="text1"/>
          <w:sz w:val="26"/>
          <w:szCs w:val="26"/>
        </w:rPr>
        <w:t>Modèle de grille pour évaluer l’excellence en recherche, en enseignement et en service</w:t>
      </w:r>
      <w:bookmarkEnd w:id="72"/>
      <w:r w:rsidRPr="00BD418C">
        <w:rPr>
          <w:rFonts w:cstheme="majorHAnsi"/>
          <w:color w:val="000000" w:themeColor="text1"/>
          <w:sz w:val="26"/>
          <w:szCs w:val="26"/>
        </w:rPr>
        <w:t xml:space="preserve"> </w:t>
      </w:r>
    </w:p>
    <w:p w14:paraId="4DCA3C29" w14:textId="77777777" w:rsidR="00D51047" w:rsidRDefault="00D51047" w:rsidP="00D51047"/>
    <w:p w14:paraId="480CBC04" w14:textId="56120295" w:rsidR="00D51047" w:rsidRPr="005E0ECE" w:rsidRDefault="00D51047" w:rsidP="00375531">
      <w:pPr>
        <w:pStyle w:val="Heading3"/>
        <w:rPr>
          <w:lang w:val="en-US"/>
        </w:rPr>
      </w:pPr>
      <w:proofErr w:type="spellStart"/>
      <w:r w:rsidRPr="005E0ECE">
        <w:rPr>
          <w:lang w:val="en-US"/>
        </w:rPr>
        <w:t>Crit</w:t>
      </w:r>
      <w:r w:rsidR="00EB616E">
        <w:rPr>
          <w:lang w:val="en-US"/>
        </w:rPr>
        <w:t>ère</w:t>
      </w:r>
      <w:proofErr w:type="spellEnd"/>
    </w:p>
    <w:p w14:paraId="2B95AE6F" w14:textId="629AEFE2" w:rsidR="00D51047" w:rsidRPr="005E0ECE" w:rsidRDefault="00D51047" w:rsidP="00375531">
      <w:pPr>
        <w:pStyle w:val="ListParagraph"/>
        <w:numPr>
          <w:ilvl w:val="0"/>
          <w:numId w:val="44"/>
        </w:numPr>
        <w:rPr>
          <w:sz w:val="16"/>
          <w:szCs w:val="16"/>
          <w:lang w:val="en-US"/>
        </w:rPr>
      </w:pPr>
      <w:r w:rsidRPr="005E0ECE">
        <w:rPr>
          <w:sz w:val="16"/>
          <w:szCs w:val="16"/>
          <w:lang w:val="en-US"/>
        </w:rPr>
        <w:t xml:space="preserve">NO – </w:t>
      </w:r>
      <w:proofErr w:type="spellStart"/>
      <w:r w:rsidR="00EB616E">
        <w:rPr>
          <w:sz w:val="16"/>
          <w:szCs w:val="16"/>
          <w:lang w:val="en-US"/>
        </w:rPr>
        <w:t>Aucune</w:t>
      </w:r>
      <w:proofErr w:type="spellEnd"/>
      <w:r w:rsidR="00EB616E">
        <w:rPr>
          <w:sz w:val="16"/>
          <w:szCs w:val="16"/>
          <w:lang w:val="en-US"/>
        </w:rPr>
        <w:t xml:space="preserve"> prevue de potential </w:t>
      </w:r>
      <w:proofErr w:type="spellStart"/>
      <w:r w:rsidR="00EB616E">
        <w:rPr>
          <w:sz w:val="16"/>
          <w:szCs w:val="16"/>
          <w:lang w:val="en-US"/>
        </w:rPr>
        <w:t>ou</w:t>
      </w:r>
      <w:proofErr w:type="spellEnd"/>
      <w:r w:rsidR="00EB616E">
        <w:rPr>
          <w:sz w:val="16"/>
          <w:szCs w:val="16"/>
          <w:lang w:val="en-US"/>
        </w:rPr>
        <w:t xml:space="preserve"> </w:t>
      </w:r>
      <w:proofErr w:type="spellStart"/>
      <w:r w:rsidR="00EB616E">
        <w:rPr>
          <w:sz w:val="16"/>
          <w:szCs w:val="16"/>
          <w:lang w:val="en-US"/>
        </w:rPr>
        <w:t>démontrés</w:t>
      </w:r>
      <w:proofErr w:type="spellEnd"/>
    </w:p>
    <w:p w14:paraId="2851AF05" w14:textId="08612A70" w:rsidR="00D51047" w:rsidRPr="005E0ECE" w:rsidRDefault="00D51047" w:rsidP="00375531">
      <w:pPr>
        <w:pStyle w:val="ListParagraph"/>
        <w:numPr>
          <w:ilvl w:val="0"/>
          <w:numId w:val="44"/>
        </w:numPr>
        <w:rPr>
          <w:sz w:val="16"/>
          <w:szCs w:val="16"/>
          <w:lang w:val="en-US"/>
        </w:rPr>
      </w:pPr>
      <w:r w:rsidRPr="005E0ECE">
        <w:rPr>
          <w:sz w:val="16"/>
          <w:szCs w:val="16"/>
          <w:lang w:val="en-US"/>
        </w:rPr>
        <w:t xml:space="preserve">LO – </w:t>
      </w:r>
      <w:proofErr w:type="spellStart"/>
      <w:r w:rsidR="00EB616E">
        <w:rPr>
          <w:sz w:val="16"/>
          <w:szCs w:val="16"/>
          <w:lang w:val="en-US"/>
        </w:rPr>
        <w:t>Peu</w:t>
      </w:r>
      <w:proofErr w:type="spellEnd"/>
      <w:r w:rsidR="00EB616E">
        <w:rPr>
          <w:sz w:val="16"/>
          <w:szCs w:val="16"/>
          <w:lang w:val="en-US"/>
        </w:rPr>
        <w:t xml:space="preserve"> de </w:t>
      </w:r>
      <w:proofErr w:type="spellStart"/>
      <w:r w:rsidR="00EB616E">
        <w:rPr>
          <w:sz w:val="16"/>
          <w:szCs w:val="16"/>
          <w:lang w:val="en-US"/>
        </w:rPr>
        <w:t>preuves</w:t>
      </w:r>
      <w:proofErr w:type="spellEnd"/>
      <w:r w:rsidR="00EB616E">
        <w:rPr>
          <w:sz w:val="16"/>
          <w:szCs w:val="16"/>
          <w:lang w:val="en-US"/>
        </w:rPr>
        <w:t xml:space="preserve">, </w:t>
      </w:r>
      <w:proofErr w:type="spellStart"/>
      <w:r w:rsidR="00EB616E">
        <w:rPr>
          <w:sz w:val="16"/>
          <w:szCs w:val="16"/>
          <w:lang w:val="en-US"/>
        </w:rPr>
        <w:t>sinon</w:t>
      </w:r>
      <w:proofErr w:type="spellEnd"/>
      <w:r w:rsidR="00EB616E">
        <w:rPr>
          <w:sz w:val="16"/>
          <w:szCs w:val="16"/>
          <w:lang w:val="en-US"/>
        </w:rPr>
        <w:t xml:space="preserve"> </w:t>
      </w:r>
      <w:proofErr w:type="spellStart"/>
      <w:r w:rsidR="00EB616E">
        <w:rPr>
          <w:sz w:val="16"/>
          <w:szCs w:val="16"/>
          <w:lang w:val="en-US"/>
        </w:rPr>
        <w:t>aucunes</w:t>
      </w:r>
      <w:proofErr w:type="spellEnd"/>
      <w:r w:rsidR="00EB616E">
        <w:rPr>
          <w:sz w:val="16"/>
          <w:szCs w:val="16"/>
          <w:lang w:val="en-US"/>
        </w:rPr>
        <w:t xml:space="preserve">, de potential </w:t>
      </w:r>
      <w:proofErr w:type="spellStart"/>
      <w:r w:rsidR="00EB616E">
        <w:rPr>
          <w:sz w:val="16"/>
          <w:szCs w:val="16"/>
          <w:lang w:val="en-US"/>
        </w:rPr>
        <w:t>ou</w:t>
      </w:r>
      <w:proofErr w:type="spellEnd"/>
      <w:r w:rsidR="00EB616E">
        <w:rPr>
          <w:sz w:val="16"/>
          <w:szCs w:val="16"/>
          <w:lang w:val="en-US"/>
        </w:rPr>
        <w:t xml:space="preserve"> </w:t>
      </w:r>
      <w:proofErr w:type="spellStart"/>
      <w:r w:rsidR="00EB616E">
        <w:rPr>
          <w:sz w:val="16"/>
          <w:szCs w:val="16"/>
          <w:lang w:val="en-US"/>
        </w:rPr>
        <w:t>démontrés</w:t>
      </w:r>
      <w:proofErr w:type="spellEnd"/>
    </w:p>
    <w:p w14:paraId="60B40C5C" w14:textId="7D17B997" w:rsidR="00D51047" w:rsidRPr="005E0ECE" w:rsidRDefault="00D51047" w:rsidP="00375531">
      <w:pPr>
        <w:pStyle w:val="ListParagraph"/>
        <w:numPr>
          <w:ilvl w:val="0"/>
          <w:numId w:val="44"/>
        </w:numPr>
        <w:rPr>
          <w:sz w:val="16"/>
          <w:szCs w:val="16"/>
          <w:lang w:val="en-US"/>
        </w:rPr>
      </w:pPr>
      <w:r w:rsidRPr="005E0ECE">
        <w:rPr>
          <w:sz w:val="16"/>
          <w:szCs w:val="16"/>
          <w:lang w:val="en-US"/>
        </w:rPr>
        <w:t xml:space="preserve">ME – </w:t>
      </w:r>
      <w:proofErr w:type="spellStart"/>
      <w:r w:rsidR="00EB616E">
        <w:rPr>
          <w:sz w:val="16"/>
          <w:szCs w:val="16"/>
          <w:lang w:val="en-US"/>
        </w:rPr>
        <w:t>Quelques</w:t>
      </w:r>
      <w:proofErr w:type="spellEnd"/>
      <w:r w:rsidR="00EB616E">
        <w:rPr>
          <w:sz w:val="16"/>
          <w:szCs w:val="16"/>
          <w:lang w:val="en-US"/>
        </w:rPr>
        <w:t xml:space="preserve"> </w:t>
      </w:r>
      <w:proofErr w:type="spellStart"/>
      <w:r w:rsidR="00EB616E">
        <w:rPr>
          <w:sz w:val="16"/>
          <w:szCs w:val="16"/>
          <w:lang w:val="en-US"/>
        </w:rPr>
        <w:t>preuves</w:t>
      </w:r>
      <w:proofErr w:type="spellEnd"/>
      <w:r w:rsidR="00EB616E">
        <w:rPr>
          <w:sz w:val="16"/>
          <w:szCs w:val="16"/>
          <w:lang w:val="en-US"/>
        </w:rPr>
        <w:t xml:space="preserve"> de potential </w:t>
      </w:r>
      <w:proofErr w:type="spellStart"/>
      <w:r w:rsidR="00EB616E">
        <w:rPr>
          <w:sz w:val="16"/>
          <w:szCs w:val="16"/>
          <w:lang w:val="en-US"/>
        </w:rPr>
        <w:t>ou</w:t>
      </w:r>
      <w:proofErr w:type="spellEnd"/>
      <w:r w:rsidR="00EB616E">
        <w:rPr>
          <w:sz w:val="16"/>
          <w:szCs w:val="16"/>
          <w:lang w:val="en-US"/>
        </w:rPr>
        <w:t xml:space="preserve"> </w:t>
      </w:r>
      <w:proofErr w:type="spellStart"/>
      <w:r w:rsidR="00EB616E">
        <w:rPr>
          <w:sz w:val="16"/>
          <w:szCs w:val="16"/>
          <w:lang w:val="en-US"/>
        </w:rPr>
        <w:t>démontrés</w:t>
      </w:r>
      <w:proofErr w:type="spellEnd"/>
    </w:p>
    <w:p w14:paraId="73D8EB16" w14:textId="35DB5CFF" w:rsidR="009D0B2A" w:rsidRPr="009D0B2A" w:rsidRDefault="00D51047" w:rsidP="00375531">
      <w:pPr>
        <w:pStyle w:val="ListParagraph"/>
        <w:numPr>
          <w:ilvl w:val="0"/>
          <w:numId w:val="44"/>
        </w:numPr>
        <w:rPr>
          <w:sz w:val="16"/>
          <w:szCs w:val="16"/>
          <w:lang w:val="en-US"/>
        </w:rPr>
      </w:pPr>
      <w:r w:rsidRPr="005E0ECE">
        <w:rPr>
          <w:sz w:val="16"/>
          <w:szCs w:val="16"/>
          <w:lang w:val="en-US"/>
        </w:rPr>
        <w:t xml:space="preserve">HI – </w:t>
      </w:r>
      <w:proofErr w:type="spellStart"/>
      <w:r w:rsidR="00EB616E">
        <w:rPr>
          <w:sz w:val="16"/>
          <w:szCs w:val="16"/>
          <w:lang w:val="en-US"/>
        </w:rPr>
        <w:t>Preuves</w:t>
      </w:r>
      <w:proofErr w:type="spellEnd"/>
      <w:r w:rsidR="00EB616E">
        <w:rPr>
          <w:sz w:val="16"/>
          <w:szCs w:val="16"/>
          <w:lang w:val="en-US"/>
        </w:rPr>
        <w:t xml:space="preserve"> </w:t>
      </w:r>
      <w:proofErr w:type="spellStart"/>
      <w:r w:rsidR="00EB616E">
        <w:rPr>
          <w:sz w:val="16"/>
          <w:szCs w:val="16"/>
          <w:lang w:val="en-US"/>
        </w:rPr>
        <w:t>considérables</w:t>
      </w:r>
      <w:proofErr w:type="spellEnd"/>
      <w:r w:rsidR="00EB616E">
        <w:rPr>
          <w:sz w:val="16"/>
          <w:szCs w:val="16"/>
          <w:lang w:val="en-US"/>
        </w:rPr>
        <w:t xml:space="preserve"> de potential </w:t>
      </w:r>
      <w:proofErr w:type="spellStart"/>
      <w:r w:rsidR="00EB616E">
        <w:rPr>
          <w:sz w:val="16"/>
          <w:szCs w:val="16"/>
          <w:lang w:val="en-US"/>
        </w:rPr>
        <w:t>ou</w:t>
      </w:r>
      <w:proofErr w:type="spellEnd"/>
      <w:r w:rsidR="00EB616E">
        <w:rPr>
          <w:sz w:val="16"/>
          <w:szCs w:val="16"/>
          <w:lang w:val="en-US"/>
        </w:rPr>
        <w:t xml:space="preserve"> </w:t>
      </w:r>
      <w:proofErr w:type="spellStart"/>
      <w:r w:rsidR="00EB616E">
        <w:rPr>
          <w:sz w:val="16"/>
          <w:szCs w:val="16"/>
          <w:lang w:val="en-US"/>
        </w:rPr>
        <w:t>démontrés</w:t>
      </w:r>
      <w:proofErr w:type="spellEnd"/>
    </w:p>
    <w:p w14:paraId="390F5DE8" w14:textId="726A3BBD" w:rsidR="00D51047" w:rsidRPr="00375531" w:rsidRDefault="00EB616E" w:rsidP="00375531">
      <w:pPr>
        <w:pStyle w:val="Heading3"/>
      </w:pPr>
      <w:r w:rsidRPr="00375531">
        <w:t>Productivité et retombées des travaux de recher</w:t>
      </w:r>
      <w:r w:rsidR="00375531" w:rsidRPr="00375531">
        <w:t>ch</w:t>
      </w:r>
      <w:r w:rsidRPr="00375531">
        <w:t>e, et réussite universitaire</w:t>
      </w:r>
    </w:p>
    <w:p w14:paraId="1D9253A4" w14:textId="23BA2BF1" w:rsidR="00D51047" w:rsidRPr="005E0ECE" w:rsidRDefault="009D0B2A" w:rsidP="00375531">
      <w:pPr>
        <w:pStyle w:val="Heading4"/>
        <w:rPr>
          <w:b/>
          <w:bCs/>
          <w:color w:val="FF0000"/>
        </w:rPr>
      </w:pPr>
      <w:r>
        <w:t>Productivité et retombées des travaux de recherche</w:t>
      </w:r>
      <w:r w:rsidR="00D51047" w:rsidRPr="005E0ECE">
        <w:rPr>
          <w:color w:val="000000" w:themeColor="text1"/>
        </w:rPr>
        <w:t>*</w:t>
      </w:r>
    </w:p>
    <w:p w14:paraId="30D26343" w14:textId="77777777" w:rsidR="00FE3F44" w:rsidRPr="00BD418C"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Pr>
          <w:rFonts w:asciiTheme="majorHAnsi" w:hAnsiTheme="majorHAnsi" w:cstheme="majorHAnsi"/>
        </w:rPr>
        <w:t>a</w:t>
      </w:r>
      <w:r w:rsidRPr="00BD418C">
        <w:rPr>
          <w:rFonts w:asciiTheme="majorHAnsi" w:hAnsiTheme="majorHAnsi" w:cstheme="majorHAnsi"/>
        </w:rPr>
        <w:t>ccepta</w:t>
      </w:r>
      <w:r>
        <w:rPr>
          <w:rFonts w:asciiTheme="majorHAnsi" w:hAnsiTheme="majorHAnsi" w:cstheme="majorHAnsi"/>
        </w:rPr>
        <w:t>tion</w:t>
      </w:r>
      <w:proofErr w:type="gramEnd"/>
      <w:r>
        <w:rPr>
          <w:rFonts w:asciiTheme="majorHAnsi" w:hAnsiTheme="majorHAnsi" w:cstheme="majorHAnsi"/>
        </w:rPr>
        <w:t xml:space="preserve"> des articles et des manuscrits en vue de publications dans des revues dotées d’un comité de lecture (s’il y a lieu).</w:t>
      </w:r>
    </w:p>
    <w:p w14:paraId="1236D2F1" w14:textId="77777777" w:rsidR="00FE3F44" w:rsidRPr="00BD418C"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sidRPr="00BD418C">
        <w:rPr>
          <w:rFonts w:asciiTheme="majorHAnsi" w:hAnsiTheme="majorHAnsi" w:cstheme="majorHAnsi"/>
        </w:rPr>
        <w:t>invitations</w:t>
      </w:r>
      <w:proofErr w:type="gramEnd"/>
      <w:r w:rsidRPr="00BD418C">
        <w:rPr>
          <w:rFonts w:asciiTheme="majorHAnsi" w:hAnsiTheme="majorHAnsi" w:cstheme="majorHAnsi"/>
        </w:rPr>
        <w:t xml:space="preserve"> </w:t>
      </w:r>
      <w:r>
        <w:rPr>
          <w:rFonts w:asciiTheme="majorHAnsi" w:hAnsiTheme="majorHAnsi" w:cstheme="majorHAnsi"/>
        </w:rPr>
        <w:t xml:space="preserve">à présenter des articles de congrès, des séminaires universitaires ou des expositions ou des </w:t>
      </w:r>
      <w:r w:rsidRPr="00BD418C">
        <w:rPr>
          <w:rFonts w:asciiTheme="majorHAnsi" w:hAnsiTheme="majorHAnsi" w:cstheme="majorHAnsi"/>
        </w:rPr>
        <w:t>performances</w:t>
      </w:r>
    </w:p>
    <w:p w14:paraId="5C47139B" w14:textId="77777777" w:rsidR="00FE3F44" w:rsidRPr="00BD418C"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Pr>
          <w:rFonts w:asciiTheme="majorHAnsi" w:hAnsiTheme="majorHAnsi" w:cstheme="majorHAnsi"/>
        </w:rPr>
        <w:t>analyses</w:t>
      </w:r>
      <w:proofErr w:type="gramEnd"/>
      <w:r>
        <w:rPr>
          <w:rFonts w:asciiTheme="majorHAnsi" w:hAnsiTheme="majorHAnsi" w:cstheme="majorHAnsi"/>
        </w:rPr>
        <w:t xml:space="preserve"> critiques de travaux publiés ou de créations de recherche</w:t>
      </w:r>
    </w:p>
    <w:p w14:paraId="2DC81A05" w14:textId="77777777" w:rsidR="00FE3F44" w:rsidRPr="00BD418C"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sidRPr="00BD418C">
        <w:rPr>
          <w:rFonts w:asciiTheme="majorHAnsi" w:hAnsiTheme="majorHAnsi" w:cstheme="majorHAnsi"/>
        </w:rPr>
        <w:t>innovations</w:t>
      </w:r>
      <w:proofErr w:type="gramEnd"/>
      <w:r w:rsidRPr="00BD418C">
        <w:rPr>
          <w:rFonts w:asciiTheme="majorHAnsi" w:hAnsiTheme="majorHAnsi" w:cstheme="majorHAnsi"/>
        </w:rPr>
        <w:t xml:space="preserve"> </w:t>
      </w:r>
      <w:r>
        <w:rPr>
          <w:rFonts w:asciiTheme="majorHAnsi" w:hAnsiTheme="majorHAnsi" w:cstheme="majorHAnsi"/>
        </w:rPr>
        <w:t>en recherche, bourses et réalisations créatives qui font progresser l’</w:t>
      </w:r>
      <w:r w:rsidRPr="00BD418C">
        <w:rPr>
          <w:rFonts w:asciiTheme="majorHAnsi" w:hAnsiTheme="majorHAnsi" w:cstheme="majorHAnsi"/>
        </w:rPr>
        <w:t>EDI</w:t>
      </w:r>
    </w:p>
    <w:p w14:paraId="709AFD31" w14:textId="77777777" w:rsidR="00FE3F44" w:rsidRPr="00BD418C"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Pr>
          <w:rFonts w:asciiTheme="majorHAnsi" w:hAnsiTheme="majorHAnsi" w:cstheme="majorHAnsi"/>
        </w:rPr>
        <w:t>recherche</w:t>
      </w:r>
      <w:proofErr w:type="gramEnd"/>
      <w:r>
        <w:rPr>
          <w:rFonts w:asciiTheme="majorHAnsi" w:hAnsiTheme="majorHAnsi" w:cstheme="majorHAnsi"/>
        </w:rPr>
        <w:t xml:space="preserve"> et bourses qui tiennent compte des enjeux et des besoins sociétaux de la diversité</w:t>
      </w:r>
    </w:p>
    <w:p w14:paraId="4F594EAC" w14:textId="77777777" w:rsidR="00FE3F44"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Pr>
          <w:rFonts w:asciiTheme="majorHAnsi" w:hAnsiTheme="majorHAnsi" w:cstheme="majorHAnsi"/>
        </w:rPr>
        <w:t>expression</w:t>
      </w:r>
      <w:proofErr w:type="gramEnd"/>
      <w:r>
        <w:rPr>
          <w:rFonts w:asciiTheme="majorHAnsi" w:hAnsiTheme="majorHAnsi" w:cstheme="majorHAnsi"/>
        </w:rPr>
        <w:t xml:space="preserve"> </w:t>
      </w:r>
      <w:r w:rsidRPr="00BD418C">
        <w:rPr>
          <w:rFonts w:asciiTheme="majorHAnsi" w:hAnsiTheme="majorHAnsi" w:cstheme="majorHAnsi"/>
        </w:rPr>
        <w:t>artisti</w:t>
      </w:r>
      <w:r>
        <w:rPr>
          <w:rFonts w:asciiTheme="majorHAnsi" w:hAnsiTheme="majorHAnsi" w:cstheme="majorHAnsi"/>
        </w:rPr>
        <w:t>que, production culturelle ou activité d’</w:t>
      </w:r>
      <w:r w:rsidRPr="00BD418C">
        <w:rPr>
          <w:rFonts w:asciiTheme="majorHAnsi" w:hAnsiTheme="majorHAnsi" w:cstheme="majorHAnsi"/>
        </w:rPr>
        <w:t xml:space="preserve">innovation </w:t>
      </w:r>
      <w:r>
        <w:rPr>
          <w:rFonts w:asciiTheme="majorHAnsi" w:hAnsiTheme="majorHAnsi" w:cstheme="majorHAnsi"/>
        </w:rPr>
        <w:t>qui reflète des communautés diversifiées sur le plan culturel et amplifie la voix des communautés jusque-là sous-représentées ou absentes</w:t>
      </w:r>
    </w:p>
    <w:p w14:paraId="6A8D637C" w14:textId="69B49231" w:rsidR="00D51047" w:rsidRPr="008F6AF0" w:rsidRDefault="00FE3F44" w:rsidP="00FE3F44">
      <w:pPr>
        <w:pStyle w:val="ListParagraph"/>
        <w:numPr>
          <w:ilvl w:val="0"/>
          <w:numId w:val="7"/>
        </w:numPr>
        <w:spacing w:after="0" w:line="240" w:lineRule="auto"/>
        <w:ind w:left="290" w:hanging="283"/>
        <w:contextualSpacing w:val="0"/>
        <w:rPr>
          <w:rFonts w:asciiTheme="majorHAnsi" w:hAnsiTheme="majorHAnsi" w:cstheme="majorHAnsi"/>
        </w:rPr>
      </w:pPr>
      <w:proofErr w:type="gramStart"/>
      <w:r w:rsidRPr="00FE3F44">
        <w:rPr>
          <w:rFonts w:cstheme="majorHAnsi"/>
        </w:rPr>
        <w:t>recherche</w:t>
      </w:r>
      <w:proofErr w:type="gramEnd"/>
      <w:r w:rsidRPr="00FE3F44">
        <w:rPr>
          <w:rFonts w:cstheme="majorHAnsi"/>
        </w:rPr>
        <w:t xml:space="preserve"> qui tient compte de l’expérience des groupes dignes d’équité en enseignement </w:t>
      </w:r>
      <w:proofErr w:type="spellStart"/>
      <w:r w:rsidRPr="00FE3F44">
        <w:rPr>
          <w:rFonts w:cstheme="majorHAnsi"/>
        </w:rPr>
        <w:t>supérieur</w:t>
      </w:r>
      <w:r w:rsidR="00D51047" w:rsidRPr="00FE3F44">
        <w:rPr>
          <w:sz w:val="22"/>
          <w:szCs w:val="22"/>
        </w:rPr>
        <w:t>Research</w:t>
      </w:r>
      <w:proofErr w:type="spellEnd"/>
      <w:r w:rsidR="00D51047" w:rsidRPr="00FE3F44">
        <w:rPr>
          <w:sz w:val="22"/>
          <w:szCs w:val="22"/>
        </w:rPr>
        <w:t xml:space="preserve"> collaboration and </w:t>
      </w:r>
      <w:proofErr w:type="spellStart"/>
      <w:r w:rsidR="00D51047" w:rsidRPr="00FE3F44">
        <w:rPr>
          <w:sz w:val="22"/>
          <w:szCs w:val="22"/>
        </w:rPr>
        <w:t>Interdisciplinarity</w:t>
      </w:r>
      <w:proofErr w:type="spellEnd"/>
    </w:p>
    <w:p w14:paraId="10FD7CB3" w14:textId="77777777" w:rsidR="008F6AF0" w:rsidRDefault="008F6AF0" w:rsidP="008F6AF0">
      <w:pPr>
        <w:spacing w:after="0" w:line="240" w:lineRule="auto"/>
        <w:rPr>
          <w:rFonts w:asciiTheme="majorHAnsi" w:hAnsiTheme="majorHAnsi" w:cstheme="majorHAnsi"/>
        </w:rPr>
      </w:pPr>
    </w:p>
    <w:p w14:paraId="58148E9D" w14:textId="70D0B004" w:rsidR="008F6AF0" w:rsidRDefault="008F6AF0" w:rsidP="00375531">
      <w:pPr>
        <w:pStyle w:val="Heading4"/>
      </w:pPr>
      <w:r>
        <w:t>Collaboration et interdisciplinarité en matière de recherche</w:t>
      </w:r>
    </w:p>
    <w:p w14:paraId="28F36667" w14:textId="77777777" w:rsidR="00401024" w:rsidRPr="00375531" w:rsidRDefault="00401024" w:rsidP="00375531">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sidRPr="00375531">
        <w:rPr>
          <w:rFonts w:asciiTheme="majorHAnsi" w:hAnsiTheme="majorHAnsi" w:cstheme="majorHAnsi"/>
        </w:rPr>
        <w:t>participation</w:t>
      </w:r>
      <w:proofErr w:type="gramEnd"/>
      <w:r w:rsidRPr="00375531">
        <w:rPr>
          <w:rFonts w:asciiTheme="majorHAnsi" w:hAnsiTheme="majorHAnsi" w:cstheme="majorHAnsi"/>
        </w:rPr>
        <w:t xml:space="preserve"> à des programmes de recherche coopératifs et interdisciplinaires ou leadership au sein de ces programmes</w:t>
      </w:r>
    </w:p>
    <w:p w14:paraId="1CAC4248" w14:textId="77777777" w:rsidR="00401024" w:rsidRPr="00375531" w:rsidRDefault="00401024" w:rsidP="00375531">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sidRPr="00375531">
        <w:rPr>
          <w:rFonts w:asciiTheme="majorHAnsi" w:hAnsiTheme="majorHAnsi" w:cstheme="majorHAnsi"/>
        </w:rPr>
        <w:t>participation</w:t>
      </w:r>
      <w:proofErr w:type="gramEnd"/>
      <w:r w:rsidRPr="00375531">
        <w:rPr>
          <w:rFonts w:asciiTheme="majorHAnsi" w:hAnsiTheme="majorHAnsi" w:cstheme="majorHAnsi"/>
        </w:rPr>
        <w:t xml:space="preserve"> à des programmes de recherche coopératifs et interdisciplinaires</w:t>
      </w:r>
    </w:p>
    <w:p w14:paraId="177774DD" w14:textId="77777777" w:rsidR="00401024" w:rsidRPr="00375531" w:rsidRDefault="00401024" w:rsidP="00375531">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sidRPr="00375531">
        <w:rPr>
          <w:rFonts w:asciiTheme="majorHAnsi" w:hAnsiTheme="majorHAnsi" w:cstheme="majorHAnsi"/>
        </w:rPr>
        <w:t>formation</w:t>
      </w:r>
      <w:proofErr w:type="gramEnd"/>
      <w:r w:rsidRPr="00375531">
        <w:rPr>
          <w:rFonts w:asciiTheme="majorHAnsi" w:hAnsiTheme="majorHAnsi" w:cstheme="majorHAnsi"/>
        </w:rPr>
        <w:t xml:space="preserve"> d’équipes de recherche diversifiées et participation à ces équipes</w:t>
      </w:r>
    </w:p>
    <w:p w14:paraId="5CCAF84F" w14:textId="77777777" w:rsidR="00401024" w:rsidRPr="00375531" w:rsidRDefault="00401024" w:rsidP="00375531">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sidRPr="00375531">
        <w:rPr>
          <w:rFonts w:asciiTheme="majorHAnsi" w:hAnsiTheme="majorHAnsi" w:cstheme="majorHAnsi"/>
        </w:rPr>
        <w:t>travail</w:t>
      </w:r>
      <w:proofErr w:type="gramEnd"/>
      <w:r w:rsidRPr="00375531">
        <w:rPr>
          <w:rFonts w:asciiTheme="majorHAnsi" w:hAnsiTheme="majorHAnsi" w:cstheme="majorHAnsi"/>
        </w:rPr>
        <w:t xml:space="preserve"> pour examiner les préjugés inconscients et favoriser l’EDI dans les programmes et les équipes de recherche</w:t>
      </w:r>
    </w:p>
    <w:p w14:paraId="6F5EF53F" w14:textId="4283C2EE" w:rsidR="00401024" w:rsidRPr="00375531" w:rsidRDefault="00401024" w:rsidP="00375531">
      <w:pPr>
        <w:pStyle w:val="ListParagraph"/>
        <w:numPr>
          <w:ilvl w:val="0"/>
          <w:numId w:val="45"/>
        </w:numPr>
        <w:spacing w:after="0" w:line="240" w:lineRule="auto"/>
        <w:rPr>
          <w:rFonts w:asciiTheme="majorHAnsi" w:hAnsiTheme="majorHAnsi" w:cstheme="majorHAnsi"/>
        </w:rPr>
      </w:pPr>
      <w:proofErr w:type="gramStart"/>
      <w:r w:rsidRPr="00375531">
        <w:rPr>
          <w:rFonts w:asciiTheme="majorHAnsi" w:hAnsiTheme="majorHAnsi" w:cstheme="majorHAnsi"/>
        </w:rPr>
        <w:t>mentorat</w:t>
      </w:r>
      <w:proofErr w:type="gramEnd"/>
      <w:r w:rsidRPr="00375531">
        <w:rPr>
          <w:rFonts w:asciiTheme="majorHAnsi" w:hAnsiTheme="majorHAnsi" w:cstheme="majorHAnsi"/>
        </w:rPr>
        <w:t xml:space="preserve"> compétent sur le plan interculturel lors de la supervision d’étudiants aux cycles supérieurs et d’équipes de recherche</w:t>
      </w:r>
    </w:p>
    <w:p w14:paraId="3C3EF04E" w14:textId="77777777" w:rsidR="00401024" w:rsidRDefault="00401024" w:rsidP="00401024">
      <w:pPr>
        <w:spacing w:after="0" w:line="240" w:lineRule="auto"/>
        <w:rPr>
          <w:rFonts w:asciiTheme="majorHAnsi" w:hAnsiTheme="majorHAnsi" w:cstheme="majorHAnsi"/>
        </w:rPr>
      </w:pPr>
    </w:p>
    <w:p w14:paraId="657129FE" w14:textId="12B79242" w:rsidR="00401024" w:rsidRDefault="009F027B" w:rsidP="00375531">
      <w:pPr>
        <w:pStyle w:val="Heading4"/>
      </w:pPr>
      <w:r w:rsidRPr="00BD418C">
        <w:t xml:space="preserve">Acquisition </w:t>
      </w:r>
      <w:r>
        <w:t>de financement pour la recherche</w:t>
      </w:r>
    </w:p>
    <w:p w14:paraId="45071FA1" w14:textId="77777777" w:rsidR="00226829" w:rsidRPr="00375531" w:rsidRDefault="00226829" w:rsidP="00375531">
      <w:pPr>
        <w:pStyle w:val="ListParagraph"/>
        <w:numPr>
          <w:ilvl w:val="0"/>
          <w:numId w:val="46"/>
        </w:numPr>
        <w:spacing w:after="0" w:line="240" w:lineRule="auto"/>
        <w:rPr>
          <w:rFonts w:asciiTheme="majorHAnsi" w:hAnsiTheme="majorHAnsi" w:cstheme="majorHAnsi"/>
        </w:rPr>
      </w:pPr>
      <w:proofErr w:type="gramStart"/>
      <w:r w:rsidRPr="00375531">
        <w:rPr>
          <w:rFonts w:asciiTheme="majorHAnsi" w:hAnsiTheme="majorHAnsi" w:cstheme="majorHAnsi"/>
        </w:rPr>
        <w:t>approbations</w:t>
      </w:r>
      <w:proofErr w:type="gramEnd"/>
      <w:r w:rsidRPr="00375531">
        <w:rPr>
          <w:rFonts w:asciiTheme="majorHAnsi" w:hAnsiTheme="majorHAnsi" w:cstheme="majorHAnsi"/>
        </w:rPr>
        <w:t xml:space="preserve"> de bourses de recherche</w:t>
      </w:r>
    </w:p>
    <w:p w14:paraId="3D554CEA" w14:textId="77777777" w:rsidR="00226829" w:rsidRPr="00375531" w:rsidRDefault="00226829" w:rsidP="00375531">
      <w:pPr>
        <w:pStyle w:val="ListParagraph"/>
        <w:numPr>
          <w:ilvl w:val="0"/>
          <w:numId w:val="46"/>
        </w:numPr>
        <w:spacing w:after="0" w:line="240" w:lineRule="auto"/>
        <w:rPr>
          <w:rFonts w:asciiTheme="majorHAnsi" w:hAnsiTheme="majorHAnsi" w:cstheme="majorHAnsi"/>
        </w:rPr>
      </w:pPr>
      <w:proofErr w:type="gramStart"/>
      <w:r w:rsidRPr="00375531">
        <w:rPr>
          <w:rFonts w:asciiTheme="majorHAnsi" w:hAnsiTheme="majorHAnsi" w:cstheme="majorHAnsi"/>
        </w:rPr>
        <w:t>prix</w:t>
      </w:r>
      <w:proofErr w:type="gramEnd"/>
      <w:r w:rsidRPr="00375531">
        <w:rPr>
          <w:rFonts w:asciiTheme="majorHAnsi" w:hAnsiTheme="majorHAnsi" w:cstheme="majorHAnsi"/>
        </w:rPr>
        <w:t xml:space="preserve"> universitaires </w:t>
      </w:r>
    </w:p>
    <w:p w14:paraId="0C74764B" w14:textId="77777777" w:rsidR="00226829" w:rsidRPr="00375531" w:rsidRDefault="00226829" w:rsidP="00375531">
      <w:pPr>
        <w:pStyle w:val="ListParagraph"/>
        <w:numPr>
          <w:ilvl w:val="0"/>
          <w:numId w:val="46"/>
        </w:numPr>
        <w:spacing w:after="0" w:line="240" w:lineRule="auto"/>
        <w:rPr>
          <w:rFonts w:asciiTheme="majorHAnsi" w:hAnsiTheme="majorHAnsi" w:cstheme="majorHAnsi"/>
        </w:rPr>
      </w:pPr>
      <w:proofErr w:type="gramStart"/>
      <w:r w:rsidRPr="00375531">
        <w:rPr>
          <w:rFonts w:asciiTheme="majorHAnsi" w:hAnsiTheme="majorHAnsi" w:cstheme="majorHAnsi"/>
        </w:rPr>
        <w:t>capacité</w:t>
      </w:r>
      <w:proofErr w:type="gramEnd"/>
      <w:r w:rsidRPr="00375531">
        <w:rPr>
          <w:rFonts w:asciiTheme="majorHAnsi" w:hAnsiTheme="majorHAnsi" w:cstheme="majorHAnsi"/>
        </w:rPr>
        <w:t xml:space="preserve"> d’acquérir ou de renouveler un financement par la démonstration de la mise en œuvre des principes d’EDI</w:t>
      </w:r>
    </w:p>
    <w:p w14:paraId="07B73D3E" w14:textId="1DC238FC" w:rsidR="009F027B" w:rsidRPr="00375531" w:rsidRDefault="00226829" w:rsidP="00375531">
      <w:pPr>
        <w:pStyle w:val="ListParagraph"/>
        <w:numPr>
          <w:ilvl w:val="0"/>
          <w:numId w:val="46"/>
        </w:numPr>
        <w:spacing w:after="0" w:line="240" w:lineRule="auto"/>
        <w:rPr>
          <w:rFonts w:asciiTheme="majorHAnsi" w:hAnsiTheme="majorHAnsi" w:cstheme="majorHAnsi"/>
        </w:rPr>
      </w:pPr>
      <w:proofErr w:type="gramStart"/>
      <w:r w:rsidRPr="00375531">
        <w:rPr>
          <w:rFonts w:asciiTheme="majorHAnsi" w:hAnsiTheme="majorHAnsi" w:cstheme="majorHAnsi"/>
        </w:rPr>
        <w:t>capacité</w:t>
      </w:r>
      <w:proofErr w:type="gramEnd"/>
      <w:r w:rsidRPr="00375531">
        <w:rPr>
          <w:rFonts w:asciiTheme="majorHAnsi" w:hAnsiTheme="majorHAnsi" w:cstheme="majorHAnsi"/>
        </w:rPr>
        <w:t xml:space="preserve"> de collaborer ou de s’associer pour obtenir ou mobiliser des fonds qui exigent la mise en œuvre des principes d’EDI</w:t>
      </w:r>
    </w:p>
    <w:p w14:paraId="73A0731C" w14:textId="77777777" w:rsidR="00226829" w:rsidRDefault="00226829" w:rsidP="00226829">
      <w:pPr>
        <w:spacing w:after="0" w:line="240" w:lineRule="auto"/>
        <w:rPr>
          <w:rFonts w:asciiTheme="majorHAnsi" w:hAnsiTheme="majorHAnsi" w:cstheme="majorHAnsi"/>
        </w:rPr>
      </w:pPr>
    </w:p>
    <w:p w14:paraId="6D270680" w14:textId="594976CA" w:rsidR="00226829" w:rsidRDefault="00F0067B" w:rsidP="00375531">
      <w:pPr>
        <w:pStyle w:val="Heading4"/>
      </w:pPr>
      <w:r>
        <w:lastRenderedPageBreak/>
        <w:t>Respect et amélioration des priorités stratégiques</w:t>
      </w:r>
    </w:p>
    <w:p w14:paraId="4BD853CD" w14:textId="77777777" w:rsidR="00BC15A3" w:rsidRPr="00BD418C" w:rsidRDefault="00BC15A3" w:rsidP="00375531">
      <w:pPr>
        <w:pStyle w:val="ListParagraph"/>
        <w:numPr>
          <w:ilvl w:val="0"/>
          <w:numId w:val="47"/>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Pr>
          <w:rFonts w:asciiTheme="majorHAnsi" w:hAnsiTheme="majorHAnsi" w:cstheme="majorHAnsi"/>
        </w:rPr>
        <w:t>harmonisation</w:t>
      </w:r>
      <w:proofErr w:type="gramEnd"/>
      <w:r>
        <w:rPr>
          <w:rFonts w:asciiTheme="majorHAnsi" w:hAnsiTheme="majorHAnsi" w:cstheme="majorHAnsi"/>
        </w:rPr>
        <w:t xml:space="preserve"> avec les secteurs de force en recherche actuels ou émergents de l’établissement</w:t>
      </w:r>
    </w:p>
    <w:p w14:paraId="4513C992" w14:textId="77777777" w:rsidR="00BC15A3" w:rsidRPr="00BD418C" w:rsidRDefault="00BC15A3" w:rsidP="00375531">
      <w:pPr>
        <w:pStyle w:val="ListParagraph"/>
        <w:numPr>
          <w:ilvl w:val="0"/>
          <w:numId w:val="47"/>
        </w:numPr>
        <w:spacing w:after="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Pr>
          <w:rFonts w:asciiTheme="majorHAnsi" w:hAnsiTheme="majorHAnsi" w:cstheme="majorHAnsi"/>
        </w:rPr>
        <w:t>respect</w:t>
      </w:r>
      <w:proofErr w:type="gramEnd"/>
      <w:r>
        <w:rPr>
          <w:rFonts w:asciiTheme="majorHAnsi" w:hAnsiTheme="majorHAnsi" w:cstheme="majorHAnsi"/>
        </w:rPr>
        <w:t xml:space="preserve"> et amélioration des priorités liées aux questions autochtones, à l’internationalisation ou à l’excellence inclusive</w:t>
      </w:r>
    </w:p>
    <w:p w14:paraId="2328C7AC" w14:textId="77777777" w:rsidR="00BC15A3" w:rsidRPr="00BD418C" w:rsidRDefault="00BC15A3" w:rsidP="00375531">
      <w:pPr>
        <w:pStyle w:val="ListParagraph"/>
        <w:numPr>
          <w:ilvl w:val="0"/>
          <w:numId w:val="47"/>
        </w:numPr>
        <w:spacing w:after="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Pr>
          <w:rFonts w:asciiTheme="majorHAnsi" w:hAnsiTheme="majorHAnsi" w:cstheme="majorHAnsi"/>
        </w:rPr>
        <w:t>compétences</w:t>
      </w:r>
      <w:proofErr w:type="gramEnd"/>
      <w:r>
        <w:rPr>
          <w:rFonts w:asciiTheme="majorHAnsi" w:hAnsiTheme="majorHAnsi" w:cstheme="majorHAnsi"/>
        </w:rPr>
        <w:t xml:space="preserve"> à servir les besoins économiques, sociaux et culturels nationaux et régionaux issus de la diversité</w:t>
      </w:r>
    </w:p>
    <w:p w14:paraId="21E60EAF" w14:textId="0DB6E5CC" w:rsidR="00F0067B" w:rsidRDefault="00BC15A3" w:rsidP="00375531">
      <w:pPr>
        <w:pStyle w:val="ListParagraph"/>
        <w:numPr>
          <w:ilvl w:val="0"/>
          <w:numId w:val="47"/>
        </w:numPr>
        <w:spacing w:after="0" w:line="240" w:lineRule="auto"/>
        <w:rPr>
          <w:rFonts w:asciiTheme="majorHAnsi" w:hAnsiTheme="majorHAnsi" w:cstheme="majorHAnsi"/>
        </w:rPr>
      </w:pPr>
      <w:proofErr w:type="gramStart"/>
      <w:r w:rsidRPr="00BC15A3">
        <w:rPr>
          <w:rFonts w:asciiTheme="majorHAnsi" w:hAnsiTheme="majorHAnsi" w:cstheme="majorHAnsi"/>
        </w:rPr>
        <w:t>programme</w:t>
      </w:r>
      <w:proofErr w:type="gramEnd"/>
      <w:r w:rsidRPr="00BC15A3">
        <w:rPr>
          <w:rFonts w:asciiTheme="majorHAnsi" w:hAnsiTheme="majorHAnsi" w:cstheme="majorHAnsi"/>
        </w:rPr>
        <w:t xml:space="preserve"> élargi de recherche visant à éliminer les disparités sociales (p. ex., accès aux soins de santé, avancement de l’éducation, engagement politique, mobilité sociale, droits de la personne)</w:t>
      </w:r>
    </w:p>
    <w:p w14:paraId="4AF64E37" w14:textId="77777777" w:rsidR="00BC15A3" w:rsidRDefault="00BC15A3" w:rsidP="00BC15A3">
      <w:pPr>
        <w:spacing w:after="0" w:line="240" w:lineRule="auto"/>
        <w:rPr>
          <w:rFonts w:asciiTheme="majorHAnsi" w:hAnsiTheme="majorHAnsi" w:cstheme="majorHAnsi"/>
        </w:rPr>
      </w:pPr>
    </w:p>
    <w:p w14:paraId="25B99EA9" w14:textId="4EA494E8" w:rsidR="00375531" w:rsidRDefault="00375531" w:rsidP="00375531">
      <w:pPr>
        <w:pStyle w:val="Heading3"/>
      </w:pPr>
      <w:r>
        <w:t>Enseignement de l’efficacité et de l’innovation</w:t>
      </w:r>
    </w:p>
    <w:p w14:paraId="298A1E90" w14:textId="77777777" w:rsidR="00375531" w:rsidRDefault="00375531" w:rsidP="00BC15A3">
      <w:pPr>
        <w:spacing w:after="0" w:line="240" w:lineRule="auto"/>
        <w:rPr>
          <w:rFonts w:asciiTheme="majorHAnsi" w:hAnsiTheme="majorHAnsi" w:cstheme="majorHAnsi"/>
        </w:rPr>
      </w:pPr>
    </w:p>
    <w:p w14:paraId="00044CD6" w14:textId="45CA12C0" w:rsidR="00BC15A3" w:rsidRDefault="004236E4" w:rsidP="00375531">
      <w:pPr>
        <w:pStyle w:val="Heading4"/>
      </w:pPr>
      <w:r>
        <w:t>Enseignement et supervision efficaces d’étudiants du premier cycle</w:t>
      </w:r>
    </w:p>
    <w:p w14:paraId="436B4FB9" w14:textId="77777777" w:rsidR="004540F2" w:rsidRPr="00375531" w:rsidRDefault="004540F2" w:rsidP="0037553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enseignement</w:t>
      </w:r>
      <w:proofErr w:type="gramEnd"/>
      <w:r w:rsidRPr="00375531">
        <w:rPr>
          <w:rFonts w:asciiTheme="majorHAnsi" w:hAnsiTheme="majorHAnsi" w:cstheme="majorHAnsi"/>
          <w:color w:val="000000" w:themeColor="text1"/>
        </w:rPr>
        <w:t xml:space="preserve"> de qualité</w:t>
      </w:r>
    </w:p>
    <w:p w14:paraId="06DE447A" w14:textId="77777777" w:rsidR="004540F2" w:rsidRPr="00375531" w:rsidRDefault="004540F2" w:rsidP="0037553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prix</w:t>
      </w:r>
      <w:proofErr w:type="gramEnd"/>
      <w:r w:rsidRPr="00375531">
        <w:rPr>
          <w:rFonts w:asciiTheme="majorHAnsi" w:hAnsiTheme="majorHAnsi" w:cstheme="majorHAnsi"/>
          <w:color w:val="000000" w:themeColor="text1"/>
        </w:rPr>
        <w:t xml:space="preserve"> d’enseignement</w:t>
      </w:r>
    </w:p>
    <w:p w14:paraId="17F5AEC0" w14:textId="77777777" w:rsidR="004540F2" w:rsidRPr="00375531" w:rsidRDefault="004540F2" w:rsidP="0037553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capacité</w:t>
      </w:r>
      <w:proofErr w:type="gramEnd"/>
      <w:r w:rsidRPr="00375531">
        <w:rPr>
          <w:rFonts w:asciiTheme="majorHAnsi" w:hAnsiTheme="majorHAnsi" w:cstheme="majorHAnsi"/>
          <w:color w:val="000000" w:themeColor="text1"/>
        </w:rPr>
        <w:t xml:space="preserve"> d’évaluer le rendement des étudiants de manière équitable et efficace</w:t>
      </w:r>
    </w:p>
    <w:p w14:paraId="44BC7B1F" w14:textId="069D1EEF" w:rsidR="004236E4" w:rsidRPr="00375531" w:rsidRDefault="004540F2" w:rsidP="00375531">
      <w:pPr>
        <w:pStyle w:val="ListParagraph"/>
        <w:numPr>
          <w:ilvl w:val="0"/>
          <w:numId w:val="48"/>
        </w:numPr>
        <w:spacing w:after="0" w:line="240" w:lineRule="auto"/>
        <w:rPr>
          <w:rFonts w:asciiTheme="majorHAnsi" w:hAnsiTheme="majorHAnsi" w:cstheme="majorHAnsi"/>
        </w:rPr>
      </w:pPr>
      <w:proofErr w:type="gramStart"/>
      <w:r w:rsidRPr="00375531">
        <w:rPr>
          <w:rFonts w:asciiTheme="majorHAnsi" w:hAnsiTheme="majorHAnsi" w:cstheme="majorHAnsi"/>
          <w:color w:val="000000" w:themeColor="text1"/>
        </w:rPr>
        <w:t>soutien</w:t>
      </w:r>
      <w:proofErr w:type="gramEnd"/>
      <w:r w:rsidRPr="00375531">
        <w:rPr>
          <w:rFonts w:asciiTheme="majorHAnsi" w:hAnsiTheme="majorHAnsi" w:cstheme="majorHAnsi"/>
          <w:color w:val="000000" w:themeColor="text1"/>
        </w:rPr>
        <w:t xml:space="preserve"> et mentorat des étudiants de premier cycle issus de la diversité, notamment les étudiants sous-représentés</w:t>
      </w:r>
    </w:p>
    <w:p w14:paraId="379B971D" w14:textId="77777777" w:rsidR="004540F2" w:rsidRDefault="004540F2" w:rsidP="004540F2">
      <w:pPr>
        <w:spacing w:after="0" w:line="240" w:lineRule="auto"/>
        <w:rPr>
          <w:rFonts w:asciiTheme="majorHAnsi" w:hAnsiTheme="majorHAnsi" w:cstheme="majorHAnsi"/>
        </w:rPr>
      </w:pPr>
    </w:p>
    <w:p w14:paraId="6F527B5B" w14:textId="4E891701" w:rsidR="004540F2" w:rsidRDefault="00B511A5" w:rsidP="00375531">
      <w:pPr>
        <w:pStyle w:val="Heading4"/>
      </w:pPr>
      <w:r w:rsidRPr="00BD418C">
        <w:t>Att</w:t>
      </w:r>
      <w:r>
        <w:t>rait et supervision efficace d’étudiants des cycles supérieurs</w:t>
      </w:r>
    </w:p>
    <w:p w14:paraId="7B9A42D3" w14:textId="77777777" w:rsidR="00DC1144" w:rsidRPr="00375531" w:rsidRDefault="00DC1144" w:rsidP="00375531">
      <w:pPr>
        <w:pStyle w:val="ListParagraph"/>
        <w:numPr>
          <w:ilvl w:val="0"/>
          <w:numId w:val="49"/>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maîtrise</w:t>
      </w:r>
      <w:proofErr w:type="gramEnd"/>
      <w:r w:rsidRPr="00375531">
        <w:rPr>
          <w:rFonts w:asciiTheme="majorHAnsi" w:hAnsiTheme="majorHAnsi" w:cstheme="majorHAnsi"/>
          <w:color w:val="000000" w:themeColor="text1"/>
        </w:rPr>
        <w:t xml:space="preserve"> savante du sujet</w:t>
      </w:r>
    </w:p>
    <w:p w14:paraId="6802A597" w14:textId="77777777" w:rsidR="00DC1144" w:rsidRPr="00375531" w:rsidRDefault="00DC1144" w:rsidP="00375531">
      <w:pPr>
        <w:pStyle w:val="ListParagraph"/>
        <w:numPr>
          <w:ilvl w:val="0"/>
          <w:numId w:val="49"/>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supervision</w:t>
      </w:r>
      <w:proofErr w:type="gramEnd"/>
      <w:r w:rsidRPr="00375531">
        <w:rPr>
          <w:rFonts w:asciiTheme="majorHAnsi" w:hAnsiTheme="majorHAnsi" w:cstheme="majorHAnsi"/>
          <w:color w:val="000000" w:themeColor="text1"/>
        </w:rPr>
        <w:t xml:space="preserve"> et mentorat d’étudiants des cycles supérieurs issus de la diversité (notamment les étudiants sous-représentés)</w:t>
      </w:r>
    </w:p>
    <w:p w14:paraId="18B52572" w14:textId="399BA1E2" w:rsidR="00B511A5" w:rsidRPr="00375531" w:rsidRDefault="00DC1144" w:rsidP="00375531">
      <w:pPr>
        <w:pStyle w:val="ListParagraph"/>
        <w:numPr>
          <w:ilvl w:val="0"/>
          <w:numId w:val="49"/>
        </w:numPr>
        <w:spacing w:after="0" w:line="240" w:lineRule="auto"/>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engagements</w:t>
      </w:r>
      <w:proofErr w:type="gramEnd"/>
      <w:r w:rsidRPr="00375531">
        <w:rPr>
          <w:rFonts w:asciiTheme="majorHAnsi" w:hAnsiTheme="majorHAnsi" w:cstheme="majorHAnsi"/>
          <w:color w:val="000000" w:themeColor="text1"/>
        </w:rPr>
        <w:t xml:space="preserve"> auprès d’étudiants pour faire progresser la diversité et l’inclusion</w:t>
      </w:r>
    </w:p>
    <w:p w14:paraId="1CBE0F0E" w14:textId="77777777" w:rsidR="00DC1144" w:rsidRDefault="00DC1144" w:rsidP="00DC1144">
      <w:pPr>
        <w:spacing w:after="0" w:line="240" w:lineRule="auto"/>
        <w:rPr>
          <w:rFonts w:asciiTheme="majorHAnsi" w:hAnsiTheme="majorHAnsi" w:cstheme="majorHAnsi"/>
          <w:color w:val="000000" w:themeColor="text1"/>
        </w:rPr>
      </w:pPr>
    </w:p>
    <w:p w14:paraId="36F75363" w14:textId="45357F8A" w:rsidR="00DC1144" w:rsidRDefault="00F822FD" w:rsidP="00375531">
      <w:pPr>
        <w:pStyle w:val="Heading4"/>
      </w:pPr>
      <w:r w:rsidRPr="00BD418C">
        <w:t>S</w:t>
      </w:r>
      <w:r>
        <w:t>outien et mentorat d’étudiants issus de la diversité</w:t>
      </w:r>
    </w:p>
    <w:p w14:paraId="4DA61F72" w14:textId="77777777" w:rsidR="00003CA2" w:rsidRPr="00375531" w:rsidRDefault="00003CA2" w:rsidP="0037553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volonté</w:t>
      </w:r>
      <w:proofErr w:type="gramEnd"/>
      <w:r w:rsidRPr="00375531">
        <w:rPr>
          <w:rFonts w:asciiTheme="majorHAnsi" w:hAnsiTheme="majorHAnsi" w:cstheme="majorHAnsi"/>
          <w:color w:val="000000" w:themeColor="text1"/>
        </w:rPr>
        <w:t xml:space="preserve"> et capacité d’aider les étudiants à comprendre le sujet</w:t>
      </w:r>
    </w:p>
    <w:p w14:paraId="79113CAA" w14:textId="77777777" w:rsidR="00003CA2" w:rsidRPr="00375531" w:rsidRDefault="00003CA2" w:rsidP="0037553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aux efforts de recrutement et de rétention pour améliorer l’EDI chez les étudiants et les professeurs </w:t>
      </w:r>
    </w:p>
    <w:p w14:paraId="25514750" w14:textId="77777777" w:rsidR="00003CA2" w:rsidRPr="00375531" w:rsidRDefault="00003CA2" w:rsidP="0037553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expérience</w:t>
      </w:r>
      <w:proofErr w:type="gramEnd"/>
      <w:r w:rsidRPr="00375531">
        <w:rPr>
          <w:rFonts w:asciiTheme="majorHAnsi" w:hAnsiTheme="majorHAnsi" w:cstheme="majorHAnsi"/>
          <w:color w:val="000000" w:themeColor="text1"/>
        </w:rPr>
        <w:t xml:space="preserve"> de mentorat auprès des étudiants de groupes sous-représentés en enseignement supérieur</w:t>
      </w:r>
    </w:p>
    <w:p w14:paraId="1E835209" w14:textId="3B39ED96" w:rsidR="00F822FD" w:rsidRPr="00375531" w:rsidRDefault="00003CA2" w:rsidP="00375531">
      <w:pPr>
        <w:pStyle w:val="ListParagraph"/>
        <w:numPr>
          <w:ilvl w:val="0"/>
          <w:numId w:val="50"/>
        </w:numPr>
        <w:spacing w:after="0" w:line="240" w:lineRule="auto"/>
        <w:rPr>
          <w:rFonts w:asciiTheme="majorHAnsi" w:hAnsiTheme="majorHAnsi" w:cstheme="majorHAnsi"/>
        </w:rPr>
      </w:pPr>
      <w:proofErr w:type="gramStart"/>
      <w:r w:rsidRPr="00375531">
        <w:rPr>
          <w:rFonts w:asciiTheme="majorHAnsi" w:hAnsiTheme="majorHAnsi" w:cstheme="majorHAnsi"/>
          <w:color w:val="000000" w:themeColor="text1"/>
        </w:rPr>
        <w:t>dossier</w:t>
      </w:r>
      <w:proofErr w:type="gramEnd"/>
      <w:r w:rsidRPr="00375531">
        <w:rPr>
          <w:rFonts w:asciiTheme="majorHAnsi" w:hAnsiTheme="majorHAnsi" w:cstheme="majorHAnsi"/>
          <w:color w:val="000000" w:themeColor="text1"/>
        </w:rPr>
        <w:t xml:space="preserve"> de service visant à élargir l’accès à l’éducation, y compris la mise sur pied ou la direction de programmes d’appoint et de mentorat pour les étudiants du premier cycle et des cycles supérieurs</w:t>
      </w:r>
    </w:p>
    <w:p w14:paraId="751E9C26" w14:textId="77777777" w:rsidR="00003CA2" w:rsidRDefault="00003CA2" w:rsidP="00003CA2">
      <w:pPr>
        <w:spacing w:after="0" w:line="240" w:lineRule="auto"/>
        <w:rPr>
          <w:rFonts w:asciiTheme="majorHAnsi" w:hAnsiTheme="majorHAnsi" w:cstheme="majorHAnsi"/>
        </w:rPr>
      </w:pPr>
    </w:p>
    <w:p w14:paraId="6B8A8C17" w14:textId="3188C332" w:rsidR="00003CA2" w:rsidRDefault="00CF1437" w:rsidP="00375531">
      <w:pPr>
        <w:pStyle w:val="Heading4"/>
      </w:pPr>
      <w:r w:rsidRPr="00BD418C">
        <w:t>Innov</w:t>
      </w:r>
      <w:r>
        <w:t>ation dans la pratique et la conception de programmes</w:t>
      </w:r>
    </w:p>
    <w:p w14:paraId="38A35443"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excellence</w:t>
      </w:r>
      <w:proofErr w:type="gramEnd"/>
      <w:r w:rsidRPr="00375531">
        <w:rPr>
          <w:rFonts w:asciiTheme="majorHAnsi" w:hAnsiTheme="majorHAnsi" w:cstheme="majorHAnsi"/>
          <w:color w:val="000000" w:themeColor="text1"/>
        </w:rPr>
        <w:t xml:space="preserve"> dans les pratiques d’enseignement</w:t>
      </w:r>
    </w:p>
    <w:p w14:paraId="6CE44D81"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adoption</w:t>
      </w:r>
      <w:proofErr w:type="gramEnd"/>
      <w:r w:rsidRPr="00375531">
        <w:rPr>
          <w:rFonts w:asciiTheme="majorHAnsi" w:hAnsiTheme="majorHAnsi" w:cstheme="majorHAnsi"/>
          <w:color w:val="000000" w:themeColor="text1"/>
        </w:rPr>
        <w:t xml:space="preserve"> des innovations en enseignement établies par d’autres</w:t>
      </w:r>
    </w:p>
    <w:p w14:paraId="0D7E2C6D"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développement</w:t>
      </w:r>
      <w:proofErr w:type="gramEnd"/>
      <w:r w:rsidRPr="00375531">
        <w:rPr>
          <w:rFonts w:asciiTheme="majorHAnsi" w:hAnsiTheme="majorHAnsi" w:cstheme="majorHAnsi"/>
          <w:color w:val="000000" w:themeColor="text1"/>
        </w:rPr>
        <w:t xml:space="preserve"> ou évaluation de programmes</w:t>
      </w:r>
    </w:p>
    <w:p w14:paraId="3C7B0E11"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recherche</w:t>
      </w:r>
      <w:proofErr w:type="gramEnd"/>
      <w:r w:rsidRPr="00375531">
        <w:rPr>
          <w:rFonts w:asciiTheme="majorHAnsi" w:hAnsiTheme="majorHAnsi" w:cstheme="majorHAnsi"/>
          <w:color w:val="000000" w:themeColor="text1"/>
        </w:rPr>
        <w:t xml:space="preserve"> sur l’enseignement ou la pédagogie et présentation de bourses (volet d’enseignement)</w:t>
      </w:r>
    </w:p>
    <w:p w14:paraId="57D76C0E"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leadership</w:t>
      </w:r>
      <w:proofErr w:type="gramEnd"/>
      <w:r w:rsidRPr="00375531">
        <w:rPr>
          <w:rFonts w:asciiTheme="majorHAnsi" w:hAnsiTheme="majorHAnsi" w:cstheme="majorHAnsi"/>
          <w:color w:val="000000" w:themeColor="text1"/>
        </w:rPr>
        <w:t xml:space="preserve"> dans l’apprentissage expérientiel ou communautaire (volet d’enseignement)</w:t>
      </w:r>
    </w:p>
    <w:p w14:paraId="7E5932AB"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mentorat</w:t>
      </w:r>
      <w:proofErr w:type="gramEnd"/>
      <w:r w:rsidRPr="00375531">
        <w:rPr>
          <w:rFonts w:asciiTheme="majorHAnsi" w:hAnsiTheme="majorHAnsi" w:cstheme="majorHAnsi"/>
          <w:color w:val="000000" w:themeColor="text1"/>
        </w:rPr>
        <w:t xml:space="preserve"> d’autres professeurs (volet d’enseignement)</w:t>
      </w:r>
    </w:p>
    <w:p w14:paraId="3EF9C54E"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à des pratiques d’enseignement interdisciplinaire ou intersectionnelles</w:t>
      </w:r>
    </w:p>
    <w:p w14:paraId="0F130C7E"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innovation</w:t>
      </w:r>
      <w:proofErr w:type="gramEnd"/>
      <w:r w:rsidRPr="00375531">
        <w:rPr>
          <w:rFonts w:asciiTheme="majorHAnsi" w:hAnsiTheme="majorHAnsi" w:cstheme="majorHAnsi"/>
          <w:color w:val="000000" w:themeColor="text1"/>
        </w:rPr>
        <w:t xml:space="preserve"> et diversification des programmes </w:t>
      </w:r>
    </w:p>
    <w:p w14:paraId="68D2F85D" w14:textId="77777777" w:rsidR="00B260DB" w:rsidRPr="00375531" w:rsidRDefault="00B260DB" w:rsidP="00375531">
      <w:pPr>
        <w:pStyle w:val="ListParagraph"/>
        <w:numPr>
          <w:ilvl w:val="0"/>
          <w:numId w:val="51"/>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engagement</w:t>
      </w:r>
      <w:proofErr w:type="gramEnd"/>
      <w:r w:rsidRPr="00375531">
        <w:rPr>
          <w:rFonts w:asciiTheme="majorHAnsi" w:hAnsiTheme="majorHAnsi" w:cstheme="majorHAnsi"/>
          <w:color w:val="000000" w:themeColor="text1"/>
        </w:rPr>
        <w:t xml:space="preserve"> auprès de communautés d’apprentissage issues de la diversité à l’intérieur et à l’extérieur des cours</w:t>
      </w:r>
    </w:p>
    <w:p w14:paraId="2D6F95D1" w14:textId="160A63A3" w:rsidR="00CF1437" w:rsidRPr="00375531" w:rsidRDefault="00B260DB" w:rsidP="00375531">
      <w:pPr>
        <w:pStyle w:val="ListParagraph"/>
        <w:numPr>
          <w:ilvl w:val="0"/>
          <w:numId w:val="51"/>
        </w:numPr>
        <w:spacing w:after="0" w:line="240" w:lineRule="auto"/>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lastRenderedPageBreak/>
        <w:t>expérience</w:t>
      </w:r>
      <w:proofErr w:type="gramEnd"/>
      <w:r w:rsidRPr="00375531">
        <w:rPr>
          <w:rFonts w:asciiTheme="majorHAnsi" w:hAnsiTheme="majorHAnsi" w:cstheme="majorHAnsi"/>
          <w:color w:val="000000" w:themeColor="text1"/>
        </w:rPr>
        <w:t xml:space="preserve"> de la pédagogie et des programmes novateurs pour intéresser une diversité d’apprenants</w:t>
      </w:r>
    </w:p>
    <w:p w14:paraId="7ECCBECB" w14:textId="77777777" w:rsidR="00B260DB" w:rsidRDefault="00B260DB" w:rsidP="00B260DB">
      <w:pPr>
        <w:spacing w:after="0" w:line="240" w:lineRule="auto"/>
        <w:rPr>
          <w:rFonts w:asciiTheme="majorHAnsi" w:hAnsiTheme="majorHAnsi" w:cstheme="majorHAnsi"/>
          <w:color w:val="000000" w:themeColor="text1"/>
        </w:rPr>
      </w:pPr>
    </w:p>
    <w:p w14:paraId="65A6A006" w14:textId="2C93F599" w:rsidR="00B260DB" w:rsidRDefault="00B260DB" w:rsidP="00B260DB">
      <w:pPr>
        <w:pStyle w:val="Heading3"/>
      </w:pPr>
      <w:r>
        <w:t>Service, citoyenneté et collaboration</w:t>
      </w:r>
    </w:p>
    <w:p w14:paraId="489F635C" w14:textId="77777777" w:rsidR="00B260DB" w:rsidRDefault="00B260DB" w:rsidP="00B260DB">
      <w:pPr>
        <w:spacing w:after="0" w:line="240" w:lineRule="auto"/>
        <w:rPr>
          <w:rFonts w:asciiTheme="majorHAnsi" w:hAnsiTheme="majorHAnsi" w:cstheme="majorHAnsi"/>
          <w:color w:val="000000" w:themeColor="text1"/>
        </w:rPr>
      </w:pPr>
    </w:p>
    <w:p w14:paraId="7950EA0E" w14:textId="7910DF0C" w:rsidR="00B260DB" w:rsidRDefault="00B260DB" w:rsidP="00375531">
      <w:pPr>
        <w:pStyle w:val="Heading4"/>
      </w:pPr>
      <w:r>
        <w:t xml:space="preserve">Favorisation de la collaboration et d’un </w:t>
      </w:r>
      <w:proofErr w:type="spellStart"/>
      <w:r>
        <w:t>climate</w:t>
      </w:r>
      <w:proofErr w:type="spellEnd"/>
      <w:r>
        <w:t xml:space="preserve"> positif</w:t>
      </w:r>
    </w:p>
    <w:p w14:paraId="5D50207D" w14:textId="77777777" w:rsidR="00603BFC" w:rsidRPr="00375531" w:rsidRDefault="00603BFC" w:rsidP="00375531">
      <w:pPr>
        <w:pStyle w:val="ListParagraph"/>
        <w:numPr>
          <w:ilvl w:val="0"/>
          <w:numId w:val="52"/>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à</w:t>
      </w:r>
      <w:proofErr w:type="gramEnd"/>
      <w:r w:rsidRPr="00375531">
        <w:rPr>
          <w:rFonts w:asciiTheme="majorHAnsi" w:hAnsiTheme="majorHAnsi" w:cstheme="majorHAnsi"/>
          <w:color w:val="000000" w:themeColor="text1"/>
        </w:rPr>
        <w:t xml:space="preserve"> un certain niveau, contribue au travail des comités de l’université</w:t>
      </w:r>
    </w:p>
    <w:p w14:paraId="65FB41E9" w14:textId="77777777" w:rsidR="00603BFC" w:rsidRPr="00375531" w:rsidRDefault="00603BFC" w:rsidP="00375531">
      <w:pPr>
        <w:pStyle w:val="ListParagraph"/>
        <w:numPr>
          <w:ilvl w:val="0"/>
          <w:numId w:val="52"/>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exécution</w:t>
      </w:r>
      <w:proofErr w:type="gramEnd"/>
      <w:r w:rsidRPr="00375531">
        <w:rPr>
          <w:rFonts w:asciiTheme="majorHAnsi" w:hAnsiTheme="majorHAnsi" w:cstheme="majorHAnsi"/>
          <w:color w:val="000000" w:themeColor="text1"/>
        </w:rPr>
        <w:t xml:space="preserve"> des tâches avec diligence et efficacité</w:t>
      </w:r>
    </w:p>
    <w:p w14:paraId="731C7410" w14:textId="77777777" w:rsidR="00603BFC" w:rsidRPr="00375531" w:rsidRDefault="00603BFC" w:rsidP="00375531">
      <w:pPr>
        <w:pStyle w:val="ListParagraph"/>
        <w:numPr>
          <w:ilvl w:val="0"/>
          <w:numId w:val="52"/>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au service lié à l’association professionnelle </w:t>
      </w:r>
    </w:p>
    <w:p w14:paraId="259D83A6" w14:textId="77777777" w:rsidR="00603BFC" w:rsidRPr="00375531" w:rsidRDefault="00603BFC" w:rsidP="00375531">
      <w:pPr>
        <w:pStyle w:val="ListParagraph"/>
        <w:numPr>
          <w:ilvl w:val="0"/>
          <w:numId w:val="52"/>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emploi</w:t>
      </w:r>
      <w:proofErr w:type="gramEnd"/>
      <w:r w:rsidRPr="00375531">
        <w:rPr>
          <w:rFonts w:asciiTheme="majorHAnsi" w:hAnsiTheme="majorHAnsi" w:cstheme="majorHAnsi"/>
          <w:color w:val="000000" w:themeColor="text1"/>
        </w:rPr>
        <w:t xml:space="preserve"> d’habiletés efficaces de résolution de conflits et d’encadrement dans les interactions avec les collègues et les membres de la communauté</w:t>
      </w:r>
    </w:p>
    <w:p w14:paraId="26D03845" w14:textId="77777777" w:rsidR="00603BFC" w:rsidRPr="00375531" w:rsidRDefault="00603BFC" w:rsidP="00375531">
      <w:pPr>
        <w:pStyle w:val="ListParagraph"/>
        <w:numPr>
          <w:ilvl w:val="0"/>
          <w:numId w:val="52"/>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travail</w:t>
      </w:r>
      <w:proofErr w:type="gramEnd"/>
      <w:r w:rsidRPr="00375531">
        <w:rPr>
          <w:rFonts w:asciiTheme="majorHAnsi" w:hAnsiTheme="majorHAnsi" w:cstheme="majorHAnsi"/>
          <w:color w:val="000000" w:themeColor="text1"/>
        </w:rPr>
        <w:t xml:space="preserve"> pour examiner les préjugés inconscients et favoriser l’EDI en milieu de travail et dans les milieux d’apprentissage</w:t>
      </w:r>
    </w:p>
    <w:p w14:paraId="0415DB53" w14:textId="77777777" w:rsidR="00B260DB" w:rsidRDefault="00B260DB" w:rsidP="00B260DB">
      <w:pPr>
        <w:spacing w:after="0" w:line="240" w:lineRule="auto"/>
        <w:rPr>
          <w:rFonts w:asciiTheme="majorHAnsi" w:hAnsiTheme="majorHAnsi" w:cstheme="majorHAnsi"/>
          <w:color w:val="000000" w:themeColor="text1"/>
        </w:rPr>
      </w:pPr>
    </w:p>
    <w:p w14:paraId="611FC21E" w14:textId="77777777" w:rsidR="00603BFC" w:rsidRDefault="00603BFC" w:rsidP="00B260DB">
      <w:pPr>
        <w:spacing w:after="0" w:line="240" w:lineRule="auto"/>
        <w:rPr>
          <w:rFonts w:asciiTheme="majorHAnsi" w:hAnsiTheme="majorHAnsi" w:cstheme="majorHAnsi"/>
          <w:color w:val="000000" w:themeColor="text1"/>
        </w:rPr>
      </w:pPr>
    </w:p>
    <w:p w14:paraId="777B651A" w14:textId="0001351A" w:rsidR="00603BFC" w:rsidRDefault="009D41EB" w:rsidP="00375531">
      <w:pPr>
        <w:pStyle w:val="Heading4"/>
      </w:pPr>
      <w:r>
        <w:t>Soutien des priorités en matière d’excellence inclusive</w:t>
      </w:r>
    </w:p>
    <w:p w14:paraId="5BDCE105" w14:textId="77777777" w:rsidR="002247F2" w:rsidRPr="00375531" w:rsidRDefault="002247F2" w:rsidP="00375531">
      <w:pPr>
        <w:pStyle w:val="ListParagraph"/>
        <w:numPr>
          <w:ilvl w:val="0"/>
          <w:numId w:val="5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au service lié aux activités internationales</w:t>
      </w:r>
    </w:p>
    <w:p w14:paraId="43B153E2" w14:textId="77777777" w:rsidR="002247F2" w:rsidRPr="00375531" w:rsidRDefault="002247F2" w:rsidP="00375531">
      <w:pPr>
        <w:pStyle w:val="ListParagraph"/>
        <w:numPr>
          <w:ilvl w:val="0"/>
          <w:numId w:val="5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travail</w:t>
      </w:r>
      <w:proofErr w:type="gramEnd"/>
      <w:r w:rsidRPr="00375531">
        <w:rPr>
          <w:rFonts w:asciiTheme="majorHAnsi" w:hAnsiTheme="majorHAnsi" w:cstheme="majorHAnsi"/>
          <w:color w:val="000000" w:themeColor="text1"/>
        </w:rPr>
        <w:t xml:space="preserve"> comme agent de changement ou allié pour faire progresser l’excellence inclusive dans l’unité ou l’université</w:t>
      </w:r>
    </w:p>
    <w:p w14:paraId="0C0568EF" w14:textId="3CC3CFC3" w:rsidR="009D41EB" w:rsidRPr="00375531" w:rsidRDefault="002247F2" w:rsidP="00375531">
      <w:pPr>
        <w:pStyle w:val="ListParagraph"/>
        <w:numPr>
          <w:ilvl w:val="0"/>
          <w:numId w:val="53"/>
        </w:numPr>
        <w:spacing w:after="0" w:line="240" w:lineRule="auto"/>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au travail officiel d’un comité ou au leadership au sein de ce comité pour faire progresser l’excellence inclusive</w:t>
      </w:r>
    </w:p>
    <w:p w14:paraId="3D869A87" w14:textId="77777777" w:rsidR="002247F2" w:rsidRDefault="002247F2" w:rsidP="002247F2">
      <w:pPr>
        <w:spacing w:after="0" w:line="240" w:lineRule="auto"/>
        <w:rPr>
          <w:rFonts w:asciiTheme="majorHAnsi" w:hAnsiTheme="majorHAnsi" w:cstheme="majorHAnsi"/>
          <w:color w:val="000000" w:themeColor="text1"/>
        </w:rPr>
      </w:pPr>
    </w:p>
    <w:p w14:paraId="749A119D" w14:textId="413D3E7D" w:rsidR="002247F2" w:rsidRDefault="00CA5CE9" w:rsidP="00375531">
      <w:pPr>
        <w:pStyle w:val="Heading4"/>
      </w:pPr>
      <w:r w:rsidRPr="00BD418C">
        <w:t>S</w:t>
      </w:r>
      <w:r>
        <w:t>outien des priorités d’engagement communautaire</w:t>
      </w:r>
    </w:p>
    <w:p w14:paraId="5189C7F1" w14:textId="77777777" w:rsidR="00F04975" w:rsidRPr="00375531" w:rsidRDefault="00F04975" w:rsidP="00375531">
      <w:pPr>
        <w:pStyle w:val="ListParagraph"/>
        <w:numPr>
          <w:ilvl w:val="0"/>
          <w:numId w:val="54"/>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à des activités liés au rôle de l’université dans la collectivité locale</w:t>
      </w:r>
    </w:p>
    <w:p w14:paraId="2DC85918" w14:textId="77777777" w:rsidR="00F04975" w:rsidRPr="00375531" w:rsidRDefault="00F04975" w:rsidP="00375531">
      <w:pPr>
        <w:pStyle w:val="ListParagraph"/>
        <w:numPr>
          <w:ilvl w:val="0"/>
          <w:numId w:val="54"/>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participation</w:t>
      </w:r>
      <w:proofErr w:type="gramEnd"/>
      <w:r w:rsidRPr="00375531">
        <w:rPr>
          <w:rFonts w:asciiTheme="majorHAnsi" w:hAnsiTheme="majorHAnsi" w:cstheme="majorHAnsi"/>
          <w:color w:val="000000" w:themeColor="text1"/>
        </w:rPr>
        <w:t xml:space="preserve"> avec les communautés issues de la diversité et apport aux objectifs de développement social</w:t>
      </w:r>
    </w:p>
    <w:p w14:paraId="7A0EC0D0" w14:textId="77777777" w:rsidR="00F04975" w:rsidRPr="00375531" w:rsidRDefault="00F04975" w:rsidP="00375531">
      <w:pPr>
        <w:pStyle w:val="ListParagraph"/>
        <w:numPr>
          <w:ilvl w:val="0"/>
          <w:numId w:val="54"/>
        </w:numPr>
        <w:spacing w:after="0" w:line="240" w:lineRule="auto"/>
        <w:jc w:val="both"/>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mentorat</w:t>
      </w:r>
      <w:proofErr w:type="gramEnd"/>
      <w:r w:rsidRPr="00375531">
        <w:rPr>
          <w:rFonts w:asciiTheme="majorHAnsi" w:hAnsiTheme="majorHAnsi" w:cstheme="majorHAnsi"/>
          <w:color w:val="000000" w:themeColor="text1"/>
        </w:rPr>
        <w:t xml:space="preserve"> et soutien du développement de carrière des collègues débutants</w:t>
      </w:r>
    </w:p>
    <w:p w14:paraId="3C156641" w14:textId="615945F3" w:rsidR="00CA5CE9" w:rsidRPr="00375531" w:rsidRDefault="00F04975" w:rsidP="00375531">
      <w:pPr>
        <w:pStyle w:val="ListParagraph"/>
        <w:numPr>
          <w:ilvl w:val="0"/>
          <w:numId w:val="54"/>
        </w:numPr>
        <w:spacing w:after="0" w:line="240" w:lineRule="auto"/>
        <w:rPr>
          <w:rFonts w:asciiTheme="majorHAnsi" w:hAnsiTheme="majorHAnsi" w:cstheme="majorHAnsi"/>
          <w:color w:val="000000" w:themeColor="text1"/>
        </w:rPr>
      </w:pPr>
      <w:proofErr w:type="gramStart"/>
      <w:r w:rsidRPr="00375531">
        <w:rPr>
          <w:rFonts w:asciiTheme="majorHAnsi" w:hAnsiTheme="majorHAnsi" w:cstheme="majorHAnsi"/>
          <w:color w:val="000000" w:themeColor="text1"/>
        </w:rPr>
        <w:t>partenariats</w:t>
      </w:r>
      <w:proofErr w:type="gramEnd"/>
      <w:r w:rsidRPr="00375531">
        <w:rPr>
          <w:rFonts w:asciiTheme="majorHAnsi" w:hAnsiTheme="majorHAnsi" w:cstheme="majorHAnsi"/>
          <w:color w:val="000000" w:themeColor="text1"/>
        </w:rPr>
        <w:t xml:space="preserve"> en rayonnement et en service qui font la promotion de l’EDI chez les étudiants</w:t>
      </w:r>
    </w:p>
    <w:p w14:paraId="4CCDBB44" w14:textId="77777777" w:rsidR="00F04975" w:rsidRDefault="00F04975" w:rsidP="00F04975">
      <w:pPr>
        <w:spacing w:after="0" w:line="240" w:lineRule="auto"/>
        <w:rPr>
          <w:rFonts w:asciiTheme="majorHAnsi" w:hAnsiTheme="majorHAnsi" w:cstheme="majorHAnsi"/>
          <w:color w:val="000000" w:themeColor="text1"/>
        </w:rPr>
      </w:pPr>
    </w:p>
    <w:p w14:paraId="77E9EC8A" w14:textId="77777777" w:rsidR="00375531" w:rsidRPr="00375531" w:rsidRDefault="00375531" w:rsidP="00375531">
      <w:pPr>
        <w:spacing w:after="0" w:line="240" w:lineRule="auto"/>
        <w:jc w:val="both"/>
        <w:rPr>
          <w:rFonts w:asciiTheme="majorHAnsi" w:hAnsiTheme="majorHAnsi" w:cstheme="majorHAnsi"/>
          <w:color w:val="000000" w:themeColor="text1"/>
          <w:sz w:val="18"/>
          <w:szCs w:val="18"/>
        </w:rPr>
      </w:pPr>
      <w:r w:rsidRPr="00375531">
        <w:rPr>
          <w:rFonts w:asciiTheme="majorHAnsi" w:hAnsiTheme="majorHAnsi" w:cstheme="majorHAnsi"/>
          <w:color w:val="000000" w:themeColor="text1"/>
          <w:sz w:val="18"/>
          <w:szCs w:val="18"/>
        </w:rPr>
        <w:t xml:space="preserve">*En novembre 2019, les cinq principaux organismes de financement de la recherche du gouvernement du Canada, </w:t>
      </w:r>
      <w:r w:rsidRPr="00375531">
        <w:rPr>
          <w:rFonts w:ascii="Calibri Light" w:hAnsi="Calibri Light" w:cs="Calibri Light"/>
          <w:color w:val="000000" w:themeColor="text1"/>
          <w:sz w:val="18"/>
          <w:szCs w:val="18"/>
        </w:rPr>
        <w:t xml:space="preserve">les Instituts de recherche en santé du Canada, le Conseil de recherches en sciences naturelles et en génie du Canada, le Conseil de recherches en sciences humaines, la </w:t>
      </w:r>
      <w:hyperlink r:id="rId115" w:history="1">
        <w:r w:rsidRPr="00375531">
          <w:rPr>
            <w:rStyle w:val="Hyperlink"/>
            <w:rFonts w:ascii="Calibri Light" w:hAnsi="Calibri Light" w:cs="Calibri Light"/>
            <w:color w:val="000000" w:themeColor="text1"/>
            <w:sz w:val="18"/>
            <w:szCs w:val="18"/>
          </w:rPr>
          <w:t xml:space="preserve">Fondation canadienne de l’innovation </w:t>
        </w:r>
      </w:hyperlink>
      <w:r w:rsidRPr="00375531">
        <w:rPr>
          <w:rFonts w:ascii="Calibri Light" w:hAnsi="Calibri Light" w:cs="Calibri Light"/>
          <w:color w:val="000000" w:themeColor="text1"/>
          <w:sz w:val="18"/>
          <w:szCs w:val="18"/>
        </w:rPr>
        <w:t xml:space="preserve">et </w:t>
      </w:r>
      <w:hyperlink r:id="rId116" w:history="1">
        <w:r w:rsidRPr="00375531">
          <w:rPr>
            <w:rStyle w:val="Hyperlink"/>
            <w:rFonts w:ascii="Calibri Light" w:hAnsi="Calibri Light" w:cs="Calibri Light"/>
            <w:color w:val="000000" w:themeColor="text1"/>
            <w:sz w:val="18"/>
            <w:szCs w:val="18"/>
          </w:rPr>
          <w:t>Génome Canada</w:t>
        </w:r>
      </w:hyperlink>
      <w:r w:rsidRPr="00375531">
        <w:rPr>
          <w:rFonts w:ascii="Calibri Light" w:hAnsi="Calibri Light" w:cs="Calibri Light"/>
          <w:color w:val="000000" w:themeColor="text1"/>
          <w:sz w:val="18"/>
          <w:szCs w:val="18"/>
        </w:rPr>
        <w:t xml:space="preserve"> ont signé une </w:t>
      </w:r>
      <w:hyperlink r:id="rId117" w:history="1">
        <w:r w:rsidRPr="00375531">
          <w:rPr>
            <w:rStyle w:val="Hyperlink"/>
            <w:rFonts w:ascii="Calibri Light" w:hAnsi="Calibri Light" w:cs="Calibri Light"/>
            <w:color w:val="000000" w:themeColor="text1"/>
            <w:sz w:val="18"/>
            <w:szCs w:val="18"/>
          </w:rPr>
          <w:t>déclaration commune</w:t>
        </w:r>
      </w:hyperlink>
      <w:r w:rsidRPr="00375531">
        <w:rPr>
          <w:rStyle w:val="Hyperlink"/>
          <w:rFonts w:ascii="Calibri Light" w:hAnsi="Calibri Light" w:cs="Calibri Light"/>
          <w:color w:val="000000" w:themeColor="text1"/>
          <w:sz w:val="18"/>
          <w:szCs w:val="18"/>
          <w:u w:val="none"/>
        </w:rPr>
        <w:t xml:space="preserve"> </w:t>
      </w:r>
      <w:r w:rsidRPr="00375531">
        <w:rPr>
          <w:rFonts w:ascii="Calibri Light" w:hAnsi="Calibri Light" w:cs="Calibri Light"/>
          <w:color w:val="000000" w:themeColor="text1"/>
          <w:sz w:val="18"/>
          <w:szCs w:val="18"/>
        </w:rPr>
        <w:t xml:space="preserve">approuvant la </w:t>
      </w:r>
      <w:hyperlink r:id="rId118" w:history="1">
        <w:r w:rsidRPr="00375531">
          <w:rPr>
            <w:rStyle w:val="Hyperlink"/>
            <w:rFonts w:ascii="Calibri Light" w:hAnsi="Calibri Light" w:cs="Calibri Light"/>
            <w:color w:val="000000" w:themeColor="text1"/>
            <w:sz w:val="18"/>
            <w:szCs w:val="18"/>
          </w:rPr>
          <w:t>Déclaration de San Francisco sur l’évaluation de la recherche</w:t>
        </w:r>
      </w:hyperlink>
      <w:r w:rsidRPr="00375531">
        <w:rPr>
          <w:rFonts w:ascii="Calibri Light" w:hAnsi="Calibri Light" w:cs="Calibri Light"/>
          <w:color w:val="000000" w:themeColor="text1"/>
          <w:sz w:val="18"/>
          <w:szCs w:val="18"/>
        </w:rPr>
        <w:t xml:space="preserve"> (DORA; en anglais), qui affirme son engagement envers l’excellence inclusive dans l’évaluation de la recherche et </w:t>
      </w:r>
      <w:r w:rsidRPr="00375531">
        <w:rPr>
          <w:rFonts w:asciiTheme="majorHAnsi" w:hAnsiTheme="majorHAnsi" w:cstheme="majorHAnsi"/>
          <w:color w:val="000000" w:themeColor="text1"/>
          <w:sz w:val="18"/>
          <w:szCs w:val="18"/>
        </w:rPr>
        <w:t>indique de ne pas s’arrêter à des facteurs d’impact étroits des revues scientifiques comme critères d’excellence démontrés ou potentiels.</w:t>
      </w:r>
    </w:p>
    <w:p w14:paraId="3339FDA5" w14:textId="77777777" w:rsidR="00F04975" w:rsidRPr="00F04975" w:rsidRDefault="00F04975" w:rsidP="00F04975">
      <w:pPr>
        <w:spacing w:after="0" w:line="240" w:lineRule="auto"/>
        <w:rPr>
          <w:rFonts w:asciiTheme="majorHAnsi" w:hAnsiTheme="majorHAnsi" w:cstheme="majorHAnsi"/>
          <w:color w:val="000000" w:themeColor="text1"/>
        </w:rPr>
      </w:pPr>
    </w:p>
    <w:bookmarkEnd w:id="71"/>
    <w:p w14:paraId="45ACFCE5" w14:textId="77777777" w:rsidR="00124D42" w:rsidRPr="00BD418C" w:rsidRDefault="00124D42" w:rsidP="00BC68C4">
      <w:pPr>
        <w:spacing w:after="0" w:line="240" w:lineRule="auto"/>
        <w:rPr>
          <w:rFonts w:ascii="Univers Condensed Light" w:hAnsi="Univers Condensed Light" w:cs="Times New Roman"/>
        </w:rPr>
        <w:sectPr w:rsidR="00124D42" w:rsidRPr="00BD418C" w:rsidSect="00C65108">
          <w:endnotePr>
            <w:numFmt w:val="decimal"/>
          </w:endnotePr>
          <w:pgSz w:w="12240" w:h="15840"/>
          <w:pgMar w:top="1440" w:right="1440" w:bottom="1440" w:left="1440" w:header="709" w:footer="709" w:gutter="0"/>
          <w:cols w:space="708"/>
          <w:docGrid w:linePitch="360"/>
        </w:sectPr>
      </w:pPr>
    </w:p>
    <w:p w14:paraId="3107E413" w14:textId="41AD2FEE" w:rsidR="00F929E4" w:rsidRPr="00BD418C" w:rsidRDefault="00DB78B3" w:rsidP="00BC68C4">
      <w:pPr>
        <w:pStyle w:val="Heading1"/>
        <w:spacing w:before="0" w:after="0"/>
        <w:jc w:val="left"/>
        <w:rPr>
          <w:rFonts w:cstheme="majorHAnsi"/>
          <w:color w:val="000000" w:themeColor="text1"/>
          <w:sz w:val="26"/>
          <w:szCs w:val="26"/>
        </w:rPr>
      </w:pPr>
      <w:bookmarkStart w:id="73" w:name="_Toc99499612"/>
      <w:r>
        <w:rPr>
          <w:rFonts w:cstheme="majorHAnsi"/>
          <w:color w:val="833C0B" w:themeColor="accent2" w:themeShade="80"/>
          <w:sz w:val="26"/>
          <w:szCs w:val="26"/>
        </w:rPr>
        <w:lastRenderedPageBreak/>
        <w:t>Annexe</w:t>
      </w:r>
      <w:r w:rsidR="00306091">
        <w:rPr>
          <w:rFonts w:cstheme="majorHAnsi"/>
          <w:color w:val="833C0B" w:themeColor="accent2" w:themeShade="80"/>
          <w:sz w:val="26"/>
          <w:szCs w:val="26"/>
        </w:rPr>
        <w:t> </w:t>
      </w:r>
      <w:r>
        <w:rPr>
          <w:rFonts w:cstheme="majorHAnsi"/>
          <w:color w:val="833C0B" w:themeColor="accent2" w:themeShade="80"/>
          <w:sz w:val="26"/>
          <w:szCs w:val="26"/>
        </w:rPr>
        <w:t>IX Modèle de directives pour la négociation d’une offre de nomination équitable à un poste de professeur</w:t>
      </w:r>
      <w:bookmarkEnd w:id="73"/>
      <w:r w:rsidR="00F929E4" w:rsidRPr="00BD418C">
        <w:rPr>
          <w:rFonts w:cstheme="majorHAnsi"/>
          <w:color w:val="000000" w:themeColor="text1"/>
          <w:sz w:val="26"/>
          <w:szCs w:val="26"/>
        </w:rPr>
        <w:t xml:space="preserve"> </w:t>
      </w:r>
    </w:p>
    <w:p w14:paraId="16C575CF" w14:textId="77777777" w:rsidR="00F929E4" w:rsidRPr="00BD418C" w:rsidRDefault="00F929E4" w:rsidP="00907EE1">
      <w:pPr>
        <w:pStyle w:val="FootnoteText"/>
        <w:spacing w:line="120" w:lineRule="auto"/>
        <w:rPr>
          <w:rFonts w:asciiTheme="majorHAnsi" w:hAnsiTheme="majorHAnsi" w:cstheme="majorHAnsi"/>
          <w:sz w:val="22"/>
          <w:szCs w:val="22"/>
        </w:rPr>
      </w:pPr>
    </w:p>
    <w:p w14:paraId="26887F7D" w14:textId="6E6035D2" w:rsidR="00F929E4" w:rsidRPr="00BD418C" w:rsidRDefault="00716C17"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Les principes et les orientations qui suivent représentent une initiative entreprise par un établissement membre pour soutenir </w:t>
      </w:r>
      <w:r w:rsidR="00DB78B3">
        <w:rPr>
          <w:rFonts w:asciiTheme="majorHAnsi" w:hAnsiTheme="majorHAnsi" w:cstheme="majorHAnsi"/>
          <w:sz w:val="22"/>
          <w:szCs w:val="22"/>
        </w:rPr>
        <w:t xml:space="preserve">les doyens </w:t>
      </w:r>
      <w:r>
        <w:rPr>
          <w:rFonts w:asciiTheme="majorHAnsi" w:hAnsiTheme="majorHAnsi" w:cstheme="majorHAnsi"/>
          <w:sz w:val="22"/>
          <w:szCs w:val="22"/>
        </w:rPr>
        <w:t>de manière proactive dans leur évaluation de l’EDI lors de la négociation d’une offre.</w:t>
      </w:r>
      <w:r w:rsidR="00F929E4" w:rsidRPr="00BD418C">
        <w:rPr>
          <w:rFonts w:asciiTheme="majorHAnsi" w:hAnsiTheme="majorHAnsi" w:cstheme="majorHAnsi"/>
          <w:sz w:val="22"/>
          <w:szCs w:val="22"/>
        </w:rPr>
        <w:t xml:space="preserve"> </w:t>
      </w:r>
    </w:p>
    <w:p w14:paraId="52DE8654" w14:textId="77777777" w:rsidR="00907EE1" w:rsidRPr="00BD418C" w:rsidRDefault="00907EE1" w:rsidP="00907EE1">
      <w:pPr>
        <w:pStyle w:val="FootnoteText"/>
        <w:spacing w:line="120" w:lineRule="auto"/>
        <w:rPr>
          <w:rFonts w:asciiTheme="majorHAnsi" w:hAnsiTheme="majorHAnsi" w:cstheme="majorHAnsi"/>
          <w:sz w:val="22"/>
          <w:szCs w:val="22"/>
        </w:rPr>
      </w:pPr>
    </w:p>
    <w:p w14:paraId="6A0FE9C9" w14:textId="58511911" w:rsidR="00F929E4" w:rsidRPr="00BD418C" w:rsidRDefault="00F929E4" w:rsidP="00BC68C4">
      <w:pPr>
        <w:spacing w:after="0" w:line="240" w:lineRule="auto"/>
        <w:rPr>
          <w:rFonts w:asciiTheme="majorHAnsi" w:hAnsiTheme="majorHAnsi" w:cstheme="majorHAnsi"/>
          <w:b/>
          <w:bCs/>
          <w:sz w:val="22"/>
          <w:szCs w:val="22"/>
        </w:rPr>
      </w:pPr>
      <w:r w:rsidRPr="00BD418C">
        <w:rPr>
          <w:rFonts w:asciiTheme="majorHAnsi" w:hAnsiTheme="majorHAnsi" w:cstheme="majorHAnsi"/>
          <w:b/>
          <w:bCs/>
          <w:sz w:val="22"/>
          <w:szCs w:val="22"/>
        </w:rPr>
        <w:t>Principes</w:t>
      </w:r>
    </w:p>
    <w:p w14:paraId="3DD42B05" w14:textId="77777777" w:rsidR="00907EE1" w:rsidRPr="00BD418C" w:rsidRDefault="00907EE1" w:rsidP="00907EE1">
      <w:pPr>
        <w:pStyle w:val="FootnoteText"/>
        <w:spacing w:line="120" w:lineRule="auto"/>
        <w:rPr>
          <w:rFonts w:asciiTheme="majorHAnsi" w:hAnsiTheme="majorHAnsi" w:cstheme="majorHAnsi"/>
          <w:sz w:val="22"/>
          <w:szCs w:val="22"/>
        </w:rPr>
      </w:pPr>
    </w:p>
    <w:p w14:paraId="3C7AD4C7" w14:textId="0D934008" w:rsidR="00F929E4" w:rsidRPr="00BD418C" w:rsidRDefault="00716C17"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Cette liste, qui n’est pas complète, a été produite pour orienter les doyens dans leur examen des enjeux d’accessibilité, d’équité et d’</w:t>
      </w:r>
      <w:r w:rsidR="00F929E4" w:rsidRPr="00BD418C">
        <w:rPr>
          <w:rFonts w:asciiTheme="majorHAnsi" w:hAnsiTheme="majorHAnsi" w:cstheme="majorHAnsi"/>
          <w:sz w:val="22"/>
          <w:szCs w:val="22"/>
        </w:rPr>
        <w:t xml:space="preserve">inclusion </w:t>
      </w:r>
      <w:r>
        <w:rPr>
          <w:rFonts w:asciiTheme="majorHAnsi" w:hAnsiTheme="majorHAnsi" w:cstheme="majorHAnsi"/>
          <w:sz w:val="22"/>
          <w:szCs w:val="22"/>
        </w:rPr>
        <w:t xml:space="preserve">afin de favoriser un processus </w:t>
      </w:r>
      <w:r w:rsidRPr="00162251">
        <w:rPr>
          <w:rFonts w:asciiTheme="majorHAnsi" w:hAnsiTheme="majorHAnsi" w:cstheme="majorHAnsi"/>
          <w:sz w:val="22"/>
          <w:szCs w:val="22"/>
        </w:rPr>
        <w:t xml:space="preserve">juste et transparent </w:t>
      </w:r>
      <w:r>
        <w:rPr>
          <w:rFonts w:asciiTheme="majorHAnsi" w:hAnsiTheme="majorHAnsi" w:cstheme="majorHAnsi"/>
          <w:sz w:val="22"/>
          <w:szCs w:val="22"/>
        </w:rPr>
        <w:t xml:space="preserve">pour négocier l’offre d’emploi et </w:t>
      </w:r>
      <w:r w:rsidR="00DB78B3">
        <w:rPr>
          <w:rFonts w:asciiTheme="majorHAnsi" w:hAnsiTheme="majorHAnsi" w:cstheme="majorHAnsi"/>
          <w:sz w:val="22"/>
          <w:szCs w:val="22"/>
        </w:rPr>
        <w:t xml:space="preserve">afin </w:t>
      </w:r>
      <w:r>
        <w:rPr>
          <w:rFonts w:asciiTheme="majorHAnsi" w:hAnsiTheme="majorHAnsi" w:cstheme="majorHAnsi"/>
          <w:sz w:val="22"/>
          <w:szCs w:val="22"/>
        </w:rPr>
        <w:t xml:space="preserve">de recruter et </w:t>
      </w:r>
      <w:r w:rsidR="00DB78B3">
        <w:rPr>
          <w:rFonts w:asciiTheme="majorHAnsi" w:hAnsiTheme="majorHAnsi" w:cstheme="majorHAnsi"/>
          <w:sz w:val="22"/>
          <w:szCs w:val="22"/>
        </w:rPr>
        <w:t xml:space="preserve">de </w:t>
      </w:r>
      <w:r>
        <w:rPr>
          <w:rFonts w:asciiTheme="majorHAnsi" w:hAnsiTheme="majorHAnsi" w:cstheme="majorHAnsi"/>
          <w:sz w:val="22"/>
          <w:szCs w:val="22"/>
        </w:rPr>
        <w:t>conserver les nouvelles embauches.</w:t>
      </w:r>
      <w:r w:rsidR="00F929E4" w:rsidRPr="00BD418C">
        <w:rPr>
          <w:rFonts w:asciiTheme="majorHAnsi" w:hAnsiTheme="majorHAnsi" w:cstheme="majorHAnsi"/>
          <w:sz w:val="22"/>
          <w:szCs w:val="22"/>
        </w:rPr>
        <w:t xml:space="preserve"> </w:t>
      </w:r>
    </w:p>
    <w:p w14:paraId="0F8324E1" w14:textId="77777777" w:rsidR="00907EE1" w:rsidRPr="00BD418C" w:rsidRDefault="00907EE1" w:rsidP="00907EE1">
      <w:pPr>
        <w:pStyle w:val="FootnoteText"/>
        <w:spacing w:line="120" w:lineRule="auto"/>
        <w:rPr>
          <w:rFonts w:asciiTheme="majorHAnsi" w:hAnsiTheme="majorHAnsi" w:cstheme="majorHAnsi"/>
          <w:sz w:val="22"/>
          <w:szCs w:val="22"/>
        </w:rPr>
      </w:pPr>
    </w:p>
    <w:p w14:paraId="23FDF1D2" w14:textId="13D76F02" w:rsidR="00F929E4" w:rsidRPr="00BD418C" w:rsidRDefault="00716C17" w:rsidP="00BC68C4">
      <w:pPr>
        <w:spacing w:after="0" w:line="240" w:lineRule="auto"/>
        <w:rPr>
          <w:rFonts w:asciiTheme="majorHAnsi" w:hAnsiTheme="majorHAnsi" w:cstheme="majorHAnsi"/>
          <w:b/>
          <w:bCs/>
          <w:sz w:val="22"/>
          <w:szCs w:val="22"/>
        </w:rPr>
      </w:pPr>
      <w:r>
        <w:rPr>
          <w:rFonts w:asciiTheme="majorHAnsi" w:hAnsiTheme="majorHAnsi" w:cstheme="majorHAnsi"/>
          <w:b/>
          <w:bCs/>
          <w:sz w:val="22"/>
          <w:szCs w:val="22"/>
        </w:rPr>
        <w:t>Conseils</w:t>
      </w:r>
      <w:r w:rsidR="00F929E4" w:rsidRPr="00BD418C">
        <w:rPr>
          <w:rFonts w:asciiTheme="majorHAnsi" w:hAnsiTheme="majorHAnsi" w:cstheme="majorHAnsi"/>
          <w:b/>
          <w:bCs/>
          <w:sz w:val="22"/>
          <w:szCs w:val="22"/>
        </w:rPr>
        <w:t xml:space="preserve"> </w:t>
      </w:r>
    </w:p>
    <w:p w14:paraId="352A78D9" w14:textId="77777777" w:rsidR="00907EE1" w:rsidRPr="00BD418C" w:rsidRDefault="00907EE1" w:rsidP="00907EE1">
      <w:pPr>
        <w:pStyle w:val="FootnoteText"/>
        <w:spacing w:line="120" w:lineRule="auto"/>
        <w:rPr>
          <w:rFonts w:asciiTheme="majorHAnsi" w:hAnsiTheme="majorHAnsi" w:cstheme="majorHAnsi"/>
          <w:sz w:val="22"/>
          <w:szCs w:val="22"/>
        </w:rPr>
      </w:pPr>
    </w:p>
    <w:p w14:paraId="193C96F5" w14:textId="34035547" w:rsidR="00F929E4" w:rsidRPr="00BD418C" w:rsidRDefault="00F63CA7"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Les doyens sont </w:t>
      </w:r>
      <w:r w:rsidR="00DB78B3">
        <w:rPr>
          <w:rFonts w:asciiTheme="majorHAnsi" w:hAnsiTheme="majorHAnsi" w:cstheme="majorHAnsi"/>
          <w:sz w:val="22"/>
          <w:szCs w:val="22"/>
        </w:rPr>
        <w:t>invités</w:t>
      </w:r>
      <w:r>
        <w:rPr>
          <w:rFonts w:asciiTheme="majorHAnsi" w:hAnsiTheme="majorHAnsi" w:cstheme="majorHAnsi"/>
          <w:sz w:val="22"/>
          <w:szCs w:val="22"/>
        </w:rPr>
        <w:t xml:space="preserve"> à créer des offres justes</w:t>
      </w:r>
      <w:r w:rsidR="00DB78B3">
        <w:rPr>
          <w:rFonts w:asciiTheme="majorHAnsi" w:hAnsiTheme="majorHAnsi" w:cstheme="majorHAnsi"/>
          <w:sz w:val="22"/>
          <w:szCs w:val="22"/>
        </w:rPr>
        <w:t>,</w:t>
      </w:r>
      <w:r>
        <w:rPr>
          <w:rFonts w:asciiTheme="majorHAnsi" w:hAnsiTheme="majorHAnsi" w:cstheme="majorHAnsi"/>
          <w:sz w:val="22"/>
          <w:szCs w:val="22"/>
        </w:rPr>
        <w:t xml:space="preserve"> adapté</w:t>
      </w:r>
      <w:r w:rsidR="009654D4">
        <w:rPr>
          <w:rFonts w:asciiTheme="majorHAnsi" w:hAnsiTheme="majorHAnsi" w:cstheme="majorHAnsi"/>
          <w:sz w:val="22"/>
          <w:szCs w:val="22"/>
        </w:rPr>
        <w:t>e</w:t>
      </w:r>
      <w:r>
        <w:rPr>
          <w:rFonts w:asciiTheme="majorHAnsi" w:hAnsiTheme="majorHAnsi" w:cstheme="majorHAnsi"/>
          <w:sz w:val="22"/>
          <w:szCs w:val="22"/>
        </w:rPr>
        <w:t xml:space="preserve">s à la situation </w:t>
      </w:r>
      <w:r w:rsidR="00DB78B3">
        <w:rPr>
          <w:rFonts w:asciiTheme="majorHAnsi" w:hAnsiTheme="majorHAnsi" w:cstheme="majorHAnsi"/>
          <w:sz w:val="22"/>
          <w:szCs w:val="22"/>
        </w:rPr>
        <w:t>de professeurs, qui é</w:t>
      </w:r>
      <w:r w:rsidR="00907EE1">
        <w:rPr>
          <w:rFonts w:asciiTheme="majorHAnsi" w:hAnsiTheme="majorHAnsi" w:cstheme="majorHAnsi"/>
          <w:sz w:val="22"/>
          <w:szCs w:val="22"/>
        </w:rPr>
        <w:t>vit</w:t>
      </w:r>
      <w:r w:rsidR="00DB78B3">
        <w:rPr>
          <w:rFonts w:asciiTheme="majorHAnsi" w:hAnsiTheme="majorHAnsi" w:cstheme="majorHAnsi"/>
          <w:sz w:val="22"/>
          <w:szCs w:val="22"/>
        </w:rPr>
        <w:t>ent toutefois</w:t>
      </w:r>
      <w:r>
        <w:rPr>
          <w:rFonts w:asciiTheme="majorHAnsi" w:hAnsiTheme="majorHAnsi" w:cstheme="majorHAnsi"/>
          <w:sz w:val="22"/>
          <w:szCs w:val="22"/>
        </w:rPr>
        <w:t xml:space="preserve"> de créer, de reproduire ou d’aggraver des inégalités nouvelles, existant</w:t>
      </w:r>
      <w:r w:rsidR="009654D4">
        <w:rPr>
          <w:rFonts w:asciiTheme="majorHAnsi" w:hAnsiTheme="majorHAnsi" w:cstheme="majorHAnsi"/>
          <w:sz w:val="22"/>
          <w:szCs w:val="22"/>
        </w:rPr>
        <w:t>e</w:t>
      </w:r>
      <w:r>
        <w:rPr>
          <w:rFonts w:asciiTheme="majorHAnsi" w:hAnsiTheme="majorHAnsi" w:cstheme="majorHAnsi"/>
          <w:sz w:val="22"/>
          <w:szCs w:val="22"/>
        </w:rPr>
        <w:t>s ou futures au sein de groupes de professeurs identifiables. Lorsqu’ils négocient avec des candidats de la diversité, ils doivent tenir compte des conséquences sur l’accessibilité, l’équité et l’inclusion des in</w:t>
      </w:r>
      <w:r w:rsidR="009654D4">
        <w:rPr>
          <w:rFonts w:asciiTheme="majorHAnsi" w:hAnsiTheme="majorHAnsi" w:cstheme="majorHAnsi"/>
          <w:sz w:val="22"/>
          <w:szCs w:val="22"/>
        </w:rPr>
        <w:t>d</w:t>
      </w:r>
      <w:r>
        <w:rPr>
          <w:rFonts w:asciiTheme="majorHAnsi" w:hAnsiTheme="majorHAnsi" w:cstheme="majorHAnsi"/>
          <w:sz w:val="22"/>
          <w:szCs w:val="22"/>
        </w:rPr>
        <w:t>i</w:t>
      </w:r>
      <w:r w:rsidR="009654D4">
        <w:rPr>
          <w:rFonts w:asciiTheme="majorHAnsi" w:hAnsiTheme="majorHAnsi" w:cstheme="majorHAnsi"/>
          <w:sz w:val="22"/>
          <w:szCs w:val="22"/>
        </w:rPr>
        <w:t>v</w:t>
      </w:r>
      <w:r>
        <w:rPr>
          <w:rFonts w:asciiTheme="majorHAnsi" w:hAnsiTheme="majorHAnsi" w:cstheme="majorHAnsi"/>
          <w:sz w:val="22"/>
          <w:szCs w:val="22"/>
        </w:rPr>
        <w:t>i</w:t>
      </w:r>
      <w:r w:rsidR="009654D4">
        <w:rPr>
          <w:rFonts w:asciiTheme="majorHAnsi" w:hAnsiTheme="majorHAnsi" w:cstheme="majorHAnsi"/>
          <w:sz w:val="22"/>
          <w:szCs w:val="22"/>
        </w:rPr>
        <w:t>d</w:t>
      </w:r>
      <w:r>
        <w:rPr>
          <w:rFonts w:asciiTheme="majorHAnsi" w:hAnsiTheme="majorHAnsi" w:cstheme="majorHAnsi"/>
          <w:sz w:val="22"/>
          <w:szCs w:val="22"/>
        </w:rPr>
        <w:t xml:space="preserve">us et des groupes à l’égard des sujets suivants : </w:t>
      </w:r>
    </w:p>
    <w:p w14:paraId="396ADDA5" w14:textId="77777777" w:rsidR="00907EE1" w:rsidRPr="00BD418C" w:rsidRDefault="00907EE1" w:rsidP="00907EE1">
      <w:pPr>
        <w:pStyle w:val="FootnoteText"/>
        <w:spacing w:line="120" w:lineRule="auto"/>
        <w:rPr>
          <w:rFonts w:asciiTheme="majorHAnsi" w:hAnsiTheme="majorHAnsi" w:cstheme="majorHAnsi"/>
          <w:sz w:val="22"/>
          <w:szCs w:val="22"/>
        </w:rPr>
      </w:pPr>
    </w:p>
    <w:p w14:paraId="4A20E5B2" w14:textId="6D164001"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salaire</w:t>
      </w:r>
      <w:proofErr w:type="gramEnd"/>
      <w:r>
        <w:rPr>
          <w:rFonts w:asciiTheme="majorHAnsi" w:hAnsiTheme="majorHAnsi" w:cstheme="majorHAnsi"/>
          <w:sz w:val="20"/>
          <w:szCs w:val="20"/>
        </w:rPr>
        <w:t xml:space="preserve"> de départ</w:t>
      </w:r>
      <w:r w:rsidR="00F929E4" w:rsidRPr="00BD418C">
        <w:rPr>
          <w:rStyle w:val="FootnoteReference"/>
          <w:rFonts w:asciiTheme="majorHAnsi" w:hAnsiTheme="majorHAnsi" w:cstheme="majorHAnsi"/>
          <w:sz w:val="20"/>
          <w:szCs w:val="20"/>
        </w:rPr>
        <w:footnoteReference w:id="5"/>
      </w:r>
    </w:p>
    <w:p w14:paraId="6B18BF25" w14:textId="170B1D7E" w:rsidR="00F929E4" w:rsidRPr="00BD418C" w:rsidRDefault="00F929E4"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sidRPr="00BD418C">
        <w:rPr>
          <w:rFonts w:asciiTheme="majorHAnsi" w:hAnsiTheme="majorHAnsi" w:cstheme="majorHAnsi"/>
          <w:sz w:val="20"/>
          <w:szCs w:val="20"/>
        </w:rPr>
        <w:t>ran</w:t>
      </w:r>
      <w:r w:rsidR="00F63CA7">
        <w:rPr>
          <w:rFonts w:asciiTheme="majorHAnsi" w:hAnsiTheme="majorHAnsi" w:cstheme="majorHAnsi"/>
          <w:sz w:val="20"/>
          <w:szCs w:val="20"/>
        </w:rPr>
        <w:t>g</w:t>
      </w:r>
      <w:proofErr w:type="gramEnd"/>
      <w:r w:rsidR="00F63CA7">
        <w:rPr>
          <w:rFonts w:asciiTheme="majorHAnsi" w:hAnsiTheme="majorHAnsi" w:cstheme="majorHAnsi"/>
          <w:sz w:val="20"/>
          <w:szCs w:val="20"/>
        </w:rPr>
        <w:t xml:space="preserve"> et titularisation</w:t>
      </w:r>
    </w:p>
    <w:p w14:paraId="2F69D458" w14:textId="2FBE1BB1"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date</w:t>
      </w:r>
      <w:proofErr w:type="gramEnd"/>
      <w:r>
        <w:rPr>
          <w:rFonts w:asciiTheme="majorHAnsi" w:hAnsiTheme="majorHAnsi" w:cstheme="majorHAnsi"/>
          <w:sz w:val="20"/>
          <w:szCs w:val="20"/>
        </w:rPr>
        <w:t xml:space="preserve"> de départ</w:t>
      </w:r>
      <w:r w:rsidR="00F929E4" w:rsidRPr="00BD418C">
        <w:rPr>
          <w:rFonts w:asciiTheme="majorHAnsi" w:hAnsiTheme="majorHAnsi" w:cstheme="majorHAnsi"/>
          <w:sz w:val="20"/>
          <w:szCs w:val="20"/>
        </w:rPr>
        <w:t xml:space="preserve"> </w:t>
      </w:r>
    </w:p>
    <w:p w14:paraId="0A040F03" w14:textId="1F9AAF9F" w:rsidR="00F929E4" w:rsidRPr="00BD418C" w:rsidRDefault="007E7463"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carrière</w:t>
      </w:r>
      <w:proofErr w:type="gramEnd"/>
      <w:r>
        <w:rPr>
          <w:rFonts w:asciiTheme="majorHAnsi" w:hAnsiTheme="majorHAnsi" w:cstheme="majorHAnsi"/>
          <w:sz w:val="20"/>
          <w:szCs w:val="20"/>
        </w:rPr>
        <w:t xml:space="preserve"> double/nomination d’un conjoint ou d’un partenaire ou soutien à la carrière</w:t>
      </w:r>
      <w:r w:rsidR="00F929E4" w:rsidRPr="00BD418C">
        <w:rPr>
          <w:rFonts w:asciiTheme="majorHAnsi" w:hAnsiTheme="majorHAnsi" w:cstheme="majorHAnsi"/>
          <w:sz w:val="20"/>
          <w:szCs w:val="20"/>
        </w:rPr>
        <w:t xml:space="preserve"> </w:t>
      </w:r>
    </w:p>
    <w:p w14:paraId="58C08DCD" w14:textId="76883BFA" w:rsidR="00F929E4" w:rsidRPr="00BD418C" w:rsidRDefault="00F929E4"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sidRPr="00BD418C">
        <w:rPr>
          <w:rFonts w:asciiTheme="majorHAnsi" w:hAnsiTheme="majorHAnsi" w:cstheme="majorHAnsi"/>
          <w:sz w:val="20"/>
          <w:szCs w:val="20"/>
        </w:rPr>
        <w:t>remb</w:t>
      </w:r>
      <w:r w:rsidR="007E7463">
        <w:rPr>
          <w:rFonts w:asciiTheme="majorHAnsi" w:hAnsiTheme="majorHAnsi" w:cstheme="majorHAnsi"/>
          <w:sz w:val="20"/>
          <w:szCs w:val="20"/>
        </w:rPr>
        <w:t>o</w:t>
      </w:r>
      <w:r w:rsidRPr="00BD418C">
        <w:rPr>
          <w:rFonts w:asciiTheme="majorHAnsi" w:hAnsiTheme="majorHAnsi" w:cstheme="majorHAnsi"/>
          <w:sz w:val="20"/>
          <w:szCs w:val="20"/>
        </w:rPr>
        <w:t>ursement</w:t>
      </w:r>
      <w:proofErr w:type="gramEnd"/>
      <w:r w:rsidRPr="00BD418C">
        <w:rPr>
          <w:rFonts w:asciiTheme="majorHAnsi" w:hAnsiTheme="majorHAnsi" w:cstheme="majorHAnsi"/>
          <w:sz w:val="20"/>
          <w:szCs w:val="20"/>
        </w:rPr>
        <w:t xml:space="preserve"> </w:t>
      </w:r>
      <w:r w:rsidR="007E7463">
        <w:rPr>
          <w:rFonts w:asciiTheme="majorHAnsi" w:hAnsiTheme="majorHAnsi" w:cstheme="majorHAnsi"/>
          <w:sz w:val="20"/>
          <w:szCs w:val="20"/>
        </w:rPr>
        <w:t>des déplacements pour se trouver un logement</w:t>
      </w:r>
      <w:r w:rsidRPr="00BD418C">
        <w:rPr>
          <w:rFonts w:asciiTheme="majorHAnsi" w:hAnsiTheme="majorHAnsi" w:cstheme="majorHAnsi"/>
          <w:sz w:val="20"/>
          <w:szCs w:val="20"/>
        </w:rPr>
        <w:t xml:space="preserve"> </w:t>
      </w:r>
    </w:p>
    <w:p w14:paraId="6E0CD5A6" w14:textId="6C95D3D6" w:rsidR="00F929E4" w:rsidRPr="00BD418C" w:rsidRDefault="007E7463"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remboursement</w:t>
      </w:r>
      <w:proofErr w:type="gramEnd"/>
      <w:r>
        <w:rPr>
          <w:rFonts w:asciiTheme="majorHAnsi" w:hAnsiTheme="majorHAnsi" w:cstheme="majorHAnsi"/>
          <w:sz w:val="20"/>
          <w:szCs w:val="20"/>
        </w:rPr>
        <w:t xml:space="preserve"> des déplacements et du déménagement</w:t>
      </w:r>
    </w:p>
    <w:p w14:paraId="7D6D3BE2" w14:textId="7671F1F8"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avantages</w:t>
      </w:r>
      <w:proofErr w:type="gramEnd"/>
      <w:r>
        <w:rPr>
          <w:rFonts w:asciiTheme="majorHAnsi" w:hAnsiTheme="majorHAnsi" w:cstheme="majorHAnsi"/>
          <w:sz w:val="20"/>
          <w:szCs w:val="20"/>
        </w:rPr>
        <w:t xml:space="preserve"> généraux (p. ex., </w:t>
      </w:r>
      <w:r w:rsidR="007E7463">
        <w:rPr>
          <w:rFonts w:asciiTheme="majorHAnsi" w:hAnsiTheme="majorHAnsi" w:cstheme="majorHAnsi"/>
          <w:sz w:val="20"/>
          <w:szCs w:val="20"/>
        </w:rPr>
        <w:t>santé, droits de scolarité pour les membres de la famille</w:t>
      </w:r>
      <w:r w:rsidR="00F929E4" w:rsidRPr="00BD418C">
        <w:rPr>
          <w:rFonts w:asciiTheme="majorHAnsi" w:hAnsiTheme="majorHAnsi" w:cstheme="majorHAnsi"/>
          <w:sz w:val="20"/>
          <w:szCs w:val="20"/>
        </w:rPr>
        <w:t>)</w:t>
      </w:r>
    </w:p>
    <w:p w14:paraId="629F5399" w14:textId="0E077170"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renouvellement</w:t>
      </w:r>
      <w:proofErr w:type="gramEnd"/>
      <w:r>
        <w:rPr>
          <w:rFonts w:asciiTheme="majorHAnsi" w:hAnsiTheme="majorHAnsi" w:cstheme="majorHAnsi"/>
          <w:sz w:val="20"/>
          <w:szCs w:val="20"/>
        </w:rPr>
        <w:t xml:space="preserve"> de contrat et titularisation</w:t>
      </w:r>
    </w:p>
    <w:p w14:paraId="1556F039" w14:textId="4BEDC64A" w:rsidR="00F929E4" w:rsidRPr="00BD418C" w:rsidRDefault="00F929E4"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sidRPr="00BD418C">
        <w:rPr>
          <w:rFonts w:asciiTheme="majorHAnsi" w:hAnsiTheme="majorHAnsi" w:cstheme="majorHAnsi"/>
          <w:sz w:val="20"/>
          <w:szCs w:val="20"/>
        </w:rPr>
        <w:t>ret</w:t>
      </w:r>
      <w:r w:rsidR="00F63CA7">
        <w:rPr>
          <w:rFonts w:asciiTheme="majorHAnsi" w:hAnsiTheme="majorHAnsi" w:cstheme="majorHAnsi"/>
          <w:sz w:val="20"/>
          <w:szCs w:val="20"/>
        </w:rPr>
        <w:t>raite</w:t>
      </w:r>
      <w:proofErr w:type="gramEnd"/>
      <w:r w:rsidR="00F63CA7">
        <w:rPr>
          <w:rFonts w:asciiTheme="majorHAnsi" w:hAnsiTheme="majorHAnsi" w:cstheme="majorHAnsi"/>
          <w:sz w:val="20"/>
          <w:szCs w:val="20"/>
        </w:rPr>
        <w:t xml:space="preserve"> et prestations de retraite</w:t>
      </w:r>
    </w:p>
    <w:p w14:paraId="434A73CD" w14:textId="208E53C9"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répartition</w:t>
      </w:r>
      <w:proofErr w:type="gramEnd"/>
      <w:r>
        <w:rPr>
          <w:rFonts w:asciiTheme="majorHAnsi" w:hAnsiTheme="majorHAnsi" w:cstheme="majorHAnsi"/>
          <w:sz w:val="20"/>
          <w:szCs w:val="20"/>
        </w:rPr>
        <w:t xml:space="preserve"> du temps d’enseignement, de conseils, de recherche, de </w:t>
      </w:r>
      <w:r w:rsidR="00F929E4" w:rsidRPr="00BD418C">
        <w:rPr>
          <w:rFonts w:asciiTheme="majorHAnsi" w:hAnsiTheme="majorHAnsi" w:cstheme="majorHAnsi"/>
          <w:sz w:val="20"/>
          <w:szCs w:val="20"/>
        </w:rPr>
        <w:t xml:space="preserve">service </w:t>
      </w:r>
      <w:r>
        <w:rPr>
          <w:rFonts w:asciiTheme="majorHAnsi" w:hAnsiTheme="majorHAnsi" w:cstheme="majorHAnsi"/>
          <w:sz w:val="20"/>
          <w:szCs w:val="20"/>
        </w:rPr>
        <w:t>et d’</w:t>
      </w:r>
      <w:r w:rsidR="00F929E4" w:rsidRPr="00BD418C">
        <w:rPr>
          <w:rFonts w:asciiTheme="majorHAnsi" w:hAnsiTheme="majorHAnsi" w:cstheme="majorHAnsi"/>
          <w:sz w:val="20"/>
          <w:szCs w:val="20"/>
        </w:rPr>
        <w:t>administration</w:t>
      </w:r>
    </w:p>
    <w:p w14:paraId="1A49690D" w14:textId="669F9A1F"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période</w:t>
      </w:r>
      <w:proofErr w:type="gramEnd"/>
      <w:r>
        <w:rPr>
          <w:rFonts w:asciiTheme="majorHAnsi" w:hAnsiTheme="majorHAnsi" w:cstheme="majorHAnsi"/>
          <w:sz w:val="20"/>
          <w:szCs w:val="20"/>
        </w:rPr>
        <w:t xml:space="preserve"> de libération des cours</w:t>
      </w:r>
    </w:p>
    <w:p w14:paraId="0D4FC894" w14:textId="7EEB43BB"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assistants</w:t>
      </w:r>
      <w:proofErr w:type="gramEnd"/>
      <w:r>
        <w:rPr>
          <w:rFonts w:asciiTheme="majorHAnsi" w:hAnsiTheme="majorHAnsi" w:cstheme="majorHAnsi"/>
          <w:sz w:val="20"/>
          <w:szCs w:val="20"/>
        </w:rPr>
        <w:t xml:space="preserve"> de recherche et adjoints à l’enseignement</w:t>
      </w:r>
    </w:p>
    <w:p w14:paraId="48CE99BA" w14:textId="61120306"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soutien</w:t>
      </w:r>
      <w:proofErr w:type="gramEnd"/>
      <w:r>
        <w:rPr>
          <w:rFonts w:asciiTheme="majorHAnsi" w:hAnsiTheme="majorHAnsi" w:cstheme="majorHAnsi"/>
          <w:sz w:val="20"/>
          <w:szCs w:val="20"/>
        </w:rPr>
        <w:t xml:space="preserve"> à la recherche (y compris</w:t>
      </w:r>
      <w:r w:rsidR="00DB78B3">
        <w:rPr>
          <w:rFonts w:asciiTheme="majorHAnsi" w:hAnsiTheme="majorHAnsi" w:cstheme="majorHAnsi"/>
          <w:sz w:val="20"/>
          <w:szCs w:val="20"/>
        </w:rPr>
        <w:t xml:space="preserve"> le</w:t>
      </w:r>
      <w:r>
        <w:rPr>
          <w:rFonts w:asciiTheme="majorHAnsi" w:hAnsiTheme="majorHAnsi" w:cstheme="majorHAnsi"/>
          <w:sz w:val="20"/>
          <w:szCs w:val="20"/>
        </w:rPr>
        <w:t xml:space="preserve"> financement pour le travail de </w:t>
      </w:r>
      <w:r w:rsidR="005247A2">
        <w:rPr>
          <w:rFonts w:asciiTheme="majorHAnsi" w:hAnsiTheme="majorHAnsi" w:cstheme="majorHAnsi"/>
          <w:sz w:val="20"/>
          <w:szCs w:val="20"/>
        </w:rPr>
        <w:t>mise sur pied</w:t>
      </w:r>
      <w:r>
        <w:rPr>
          <w:rFonts w:asciiTheme="majorHAnsi" w:hAnsiTheme="majorHAnsi" w:cstheme="majorHAnsi"/>
          <w:sz w:val="20"/>
          <w:szCs w:val="20"/>
        </w:rPr>
        <w:t xml:space="preserve"> et le démarrage du laboratoire)</w:t>
      </w:r>
    </w:p>
    <w:p w14:paraId="38EC44BF" w14:textId="6D3D0BAA"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fonds</w:t>
      </w:r>
      <w:proofErr w:type="gramEnd"/>
      <w:r>
        <w:rPr>
          <w:rFonts w:asciiTheme="majorHAnsi" w:hAnsiTheme="majorHAnsi" w:cstheme="majorHAnsi"/>
          <w:sz w:val="20"/>
          <w:szCs w:val="20"/>
        </w:rPr>
        <w:t xml:space="preserve"> pour déplacements et fonds discrétionnaires</w:t>
      </w:r>
    </w:p>
    <w:p w14:paraId="5B161480" w14:textId="71819B53"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congés</w:t>
      </w:r>
      <w:proofErr w:type="gramEnd"/>
      <w:r>
        <w:rPr>
          <w:rFonts w:asciiTheme="majorHAnsi" w:hAnsiTheme="majorHAnsi" w:cstheme="majorHAnsi"/>
          <w:sz w:val="20"/>
          <w:szCs w:val="20"/>
        </w:rPr>
        <w:t xml:space="preserve"> de recherche</w:t>
      </w:r>
    </w:p>
    <w:p w14:paraId="791D466B" w14:textId="64597061"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soutien</w:t>
      </w:r>
      <w:proofErr w:type="gramEnd"/>
      <w:r>
        <w:rPr>
          <w:rFonts w:asciiTheme="majorHAnsi" w:hAnsiTheme="majorHAnsi" w:cstheme="majorHAnsi"/>
          <w:sz w:val="20"/>
          <w:szCs w:val="20"/>
        </w:rPr>
        <w:t xml:space="preserve"> </w:t>
      </w:r>
      <w:r w:rsidR="00F929E4" w:rsidRPr="00BD418C">
        <w:rPr>
          <w:rFonts w:asciiTheme="majorHAnsi" w:hAnsiTheme="majorHAnsi" w:cstheme="majorHAnsi"/>
          <w:sz w:val="20"/>
          <w:szCs w:val="20"/>
        </w:rPr>
        <w:t>administrati</w:t>
      </w:r>
      <w:r>
        <w:rPr>
          <w:rFonts w:asciiTheme="majorHAnsi" w:hAnsiTheme="majorHAnsi" w:cstheme="majorHAnsi"/>
          <w:sz w:val="20"/>
          <w:szCs w:val="20"/>
        </w:rPr>
        <w:t>f</w:t>
      </w:r>
    </w:p>
    <w:p w14:paraId="7323617E" w14:textId="7C8F65FB" w:rsidR="00F929E4" w:rsidRPr="00BD418C" w:rsidRDefault="00F63CA7"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Pr>
          <w:rFonts w:asciiTheme="majorHAnsi" w:hAnsiTheme="majorHAnsi" w:cstheme="majorHAnsi"/>
          <w:sz w:val="20"/>
          <w:szCs w:val="20"/>
        </w:rPr>
        <w:t>espace</w:t>
      </w:r>
      <w:proofErr w:type="gramEnd"/>
      <w:r>
        <w:rPr>
          <w:rFonts w:asciiTheme="majorHAnsi" w:hAnsiTheme="majorHAnsi" w:cstheme="majorHAnsi"/>
          <w:sz w:val="20"/>
          <w:szCs w:val="20"/>
        </w:rPr>
        <w:t xml:space="preserve"> de bureau et de laboratoire, équipement et fournitures</w:t>
      </w:r>
    </w:p>
    <w:p w14:paraId="2F600AE5" w14:textId="38A5A564" w:rsidR="00F929E4" w:rsidRPr="00BD418C" w:rsidRDefault="00F929E4" w:rsidP="00BC68C4">
      <w:pPr>
        <w:pStyle w:val="ListParagraph"/>
        <w:numPr>
          <w:ilvl w:val="0"/>
          <w:numId w:val="6"/>
        </w:numPr>
        <w:spacing w:after="0" w:line="240" w:lineRule="auto"/>
        <w:ind w:left="714" w:hanging="357"/>
        <w:contextualSpacing w:val="0"/>
        <w:rPr>
          <w:rFonts w:asciiTheme="majorHAnsi" w:hAnsiTheme="majorHAnsi" w:cstheme="majorHAnsi"/>
          <w:sz w:val="20"/>
          <w:szCs w:val="20"/>
        </w:rPr>
      </w:pPr>
      <w:proofErr w:type="gramStart"/>
      <w:r w:rsidRPr="00BD418C">
        <w:rPr>
          <w:rFonts w:asciiTheme="majorHAnsi" w:hAnsiTheme="majorHAnsi" w:cstheme="majorHAnsi"/>
          <w:sz w:val="20"/>
          <w:szCs w:val="20"/>
        </w:rPr>
        <w:t>mentor</w:t>
      </w:r>
      <w:r w:rsidR="00F63CA7">
        <w:rPr>
          <w:rFonts w:asciiTheme="majorHAnsi" w:hAnsiTheme="majorHAnsi" w:cstheme="majorHAnsi"/>
          <w:sz w:val="20"/>
          <w:szCs w:val="20"/>
        </w:rPr>
        <w:t>at</w:t>
      </w:r>
      <w:proofErr w:type="gramEnd"/>
      <w:r w:rsidRPr="00BD418C">
        <w:rPr>
          <w:rFonts w:asciiTheme="majorHAnsi" w:hAnsiTheme="majorHAnsi" w:cstheme="majorHAnsi"/>
          <w:sz w:val="20"/>
          <w:szCs w:val="20"/>
        </w:rPr>
        <w:t xml:space="preserve"> </w:t>
      </w:r>
    </w:p>
    <w:p w14:paraId="14DEC491" w14:textId="77777777" w:rsidR="00907EE1" w:rsidRPr="00BD418C" w:rsidRDefault="00907EE1" w:rsidP="00907EE1">
      <w:pPr>
        <w:pStyle w:val="FootnoteText"/>
        <w:spacing w:line="120" w:lineRule="auto"/>
        <w:rPr>
          <w:rFonts w:asciiTheme="majorHAnsi" w:hAnsiTheme="majorHAnsi" w:cstheme="majorHAnsi"/>
          <w:sz w:val="22"/>
          <w:szCs w:val="22"/>
        </w:rPr>
      </w:pPr>
    </w:p>
    <w:p w14:paraId="0BFD7657" w14:textId="33BA0800" w:rsidR="00F929E4" w:rsidRPr="00BD418C" w:rsidRDefault="007E7463" w:rsidP="00BC68C4">
      <w:pPr>
        <w:spacing w:after="0" w:line="240" w:lineRule="auto"/>
        <w:rPr>
          <w:rFonts w:asciiTheme="majorHAnsi" w:hAnsiTheme="majorHAnsi" w:cstheme="majorHAnsi"/>
          <w:b/>
          <w:bCs/>
          <w:sz w:val="22"/>
          <w:szCs w:val="22"/>
        </w:rPr>
      </w:pPr>
      <w:r>
        <w:rPr>
          <w:rFonts w:asciiTheme="majorHAnsi" w:hAnsiTheme="majorHAnsi" w:cstheme="majorHAnsi"/>
          <w:b/>
          <w:bCs/>
          <w:sz w:val="22"/>
          <w:szCs w:val="22"/>
        </w:rPr>
        <w:t>Un salaire égal pour un travail égal ou un salaire égal pour un travail de valeur</w:t>
      </w:r>
      <w:r w:rsidR="00F929E4" w:rsidRPr="00BD418C">
        <w:rPr>
          <w:rFonts w:asciiTheme="majorHAnsi" w:hAnsiTheme="majorHAnsi" w:cstheme="majorHAnsi"/>
          <w:b/>
          <w:bCs/>
          <w:sz w:val="22"/>
          <w:szCs w:val="22"/>
        </w:rPr>
        <w:t xml:space="preserve"> </w:t>
      </w:r>
      <w:r>
        <w:rPr>
          <w:rFonts w:asciiTheme="majorHAnsi" w:hAnsiTheme="majorHAnsi" w:cstheme="majorHAnsi"/>
          <w:b/>
          <w:bCs/>
          <w:sz w:val="22"/>
          <w:szCs w:val="22"/>
        </w:rPr>
        <w:t>égale</w:t>
      </w:r>
    </w:p>
    <w:p w14:paraId="630A6974" w14:textId="77777777" w:rsidR="00907EE1" w:rsidRPr="00BD418C" w:rsidRDefault="00907EE1" w:rsidP="00907EE1">
      <w:pPr>
        <w:pStyle w:val="FootnoteText"/>
        <w:spacing w:line="120" w:lineRule="auto"/>
        <w:rPr>
          <w:rFonts w:asciiTheme="majorHAnsi" w:hAnsiTheme="majorHAnsi" w:cstheme="majorHAnsi"/>
          <w:sz w:val="22"/>
          <w:szCs w:val="22"/>
        </w:rPr>
      </w:pPr>
    </w:p>
    <w:p w14:paraId="596F081C" w14:textId="66BDCA36" w:rsidR="00F929E4" w:rsidRPr="00BD418C" w:rsidRDefault="007E7463" w:rsidP="00BC68C4">
      <w:pPr>
        <w:spacing w:after="0" w:line="240" w:lineRule="auto"/>
        <w:rPr>
          <w:rFonts w:asciiTheme="majorHAnsi" w:hAnsiTheme="majorHAnsi" w:cstheme="majorHAnsi"/>
          <w:sz w:val="22"/>
          <w:szCs w:val="22"/>
        </w:rPr>
      </w:pPr>
      <w:r>
        <w:rPr>
          <w:rFonts w:asciiTheme="majorHAnsi" w:hAnsiTheme="majorHAnsi" w:cstheme="majorHAnsi"/>
          <w:sz w:val="22"/>
          <w:szCs w:val="22"/>
        </w:rPr>
        <w:t xml:space="preserve">Le salaire égal </w:t>
      </w:r>
      <w:r>
        <w:rPr>
          <w:rFonts w:asciiTheme="majorHAnsi" w:hAnsiTheme="majorHAnsi" w:cstheme="majorHAnsi"/>
          <w:b/>
          <w:bCs/>
          <w:sz w:val="22"/>
          <w:szCs w:val="22"/>
        </w:rPr>
        <w:t>pour un travail égal</w:t>
      </w:r>
      <w:r w:rsidR="00F929E4" w:rsidRPr="00BD418C">
        <w:rPr>
          <w:rFonts w:asciiTheme="majorHAnsi" w:hAnsiTheme="majorHAnsi" w:cstheme="majorHAnsi"/>
          <w:sz w:val="22"/>
          <w:szCs w:val="22"/>
        </w:rPr>
        <w:t xml:space="preserve"> </w:t>
      </w:r>
      <w:r>
        <w:rPr>
          <w:rFonts w:asciiTheme="majorHAnsi" w:hAnsiTheme="majorHAnsi" w:cstheme="majorHAnsi"/>
          <w:sz w:val="22"/>
          <w:szCs w:val="22"/>
        </w:rPr>
        <w:t>respecte la parité de la rémunération dans des groupes identifiables, entre les diverses identités de genre ou identités raciales, par exemple, qui effectuent le même travail. L’</w:t>
      </w:r>
      <w:r>
        <w:rPr>
          <w:rFonts w:asciiTheme="majorHAnsi" w:hAnsiTheme="majorHAnsi" w:cstheme="majorHAnsi"/>
          <w:b/>
          <w:bCs/>
          <w:i/>
          <w:iCs/>
          <w:sz w:val="22"/>
          <w:szCs w:val="22"/>
        </w:rPr>
        <w:t>équité salariale</w:t>
      </w:r>
      <w:r w:rsidR="00F929E4" w:rsidRPr="00BD418C">
        <w:rPr>
          <w:rFonts w:asciiTheme="majorHAnsi" w:hAnsiTheme="majorHAnsi" w:cstheme="majorHAnsi"/>
          <w:sz w:val="22"/>
          <w:szCs w:val="22"/>
        </w:rPr>
        <w:t xml:space="preserve"> </w:t>
      </w:r>
      <w:r>
        <w:rPr>
          <w:rFonts w:asciiTheme="majorHAnsi" w:hAnsiTheme="majorHAnsi" w:cstheme="majorHAnsi"/>
          <w:sz w:val="22"/>
          <w:szCs w:val="22"/>
        </w:rPr>
        <w:t xml:space="preserve">est un concept issu des lois fédérales, qui désigne un salaire égal </w:t>
      </w:r>
      <w:r>
        <w:rPr>
          <w:rFonts w:asciiTheme="majorHAnsi" w:hAnsiTheme="majorHAnsi" w:cstheme="majorHAnsi"/>
          <w:b/>
          <w:bCs/>
          <w:sz w:val="22"/>
          <w:szCs w:val="22"/>
        </w:rPr>
        <w:t>pour un travail de valeur égale</w:t>
      </w:r>
      <w:r w:rsidR="00F929E4" w:rsidRPr="00BD418C">
        <w:rPr>
          <w:rFonts w:asciiTheme="majorHAnsi" w:hAnsiTheme="majorHAnsi" w:cstheme="majorHAnsi"/>
          <w:sz w:val="22"/>
          <w:szCs w:val="22"/>
        </w:rPr>
        <w:t xml:space="preserve">. </w:t>
      </w:r>
      <w:r>
        <w:rPr>
          <w:rFonts w:asciiTheme="majorHAnsi" w:hAnsiTheme="majorHAnsi" w:cstheme="majorHAnsi"/>
          <w:sz w:val="22"/>
          <w:szCs w:val="22"/>
        </w:rPr>
        <w:t xml:space="preserve">L’équité salariale exige de comparer des emplois dominés par les femmes à des emplois dominés par les hommes de valeur comparable, d’après le niveau d’habileté, d’effort, de responsabilité et de conditions de travail </w:t>
      </w:r>
      <w:r w:rsidR="00DB78B3">
        <w:rPr>
          <w:rFonts w:asciiTheme="majorHAnsi" w:hAnsiTheme="majorHAnsi" w:cstheme="majorHAnsi"/>
          <w:sz w:val="22"/>
          <w:szCs w:val="22"/>
        </w:rPr>
        <w:t>qui prévalent</w:t>
      </w:r>
      <w:r>
        <w:rPr>
          <w:rFonts w:asciiTheme="majorHAnsi" w:hAnsiTheme="majorHAnsi" w:cstheme="majorHAnsi"/>
          <w:sz w:val="22"/>
          <w:szCs w:val="22"/>
        </w:rPr>
        <w:t xml:space="preserve"> pour effectuer le travail. En </w:t>
      </w:r>
      <w:r w:rsidR="00F929E4" w:rsidRPr="00BD418C">
        <w:rPr>
          <w:rFonts w:asciiTheme="majorHAnsi" w:hAnsiTheme="majorHAnsi" w:cstheme="majorHAnsi"/>
          <w:sz w:val="22"/>
          <w:szCs w:val="22"/>
        </w:rPr>
        <w:t xml:space="preserve">2016, </w:t>
      </w:r>
      <w:r>
        <w:rPr>
          <w:rFonts w:asciiTheme="majorHAnsi" w:hAnsiTheme="majorHAnsi" w:cstheme="majorHAnsi"/>
          <w:sz w:val="22"/>
          <w:szCs w:val="22"/>
        </w:rPr>
        <w:t xml:space="preserve">le gouvernement canadien a réitéré son engagement à mettre sur pied une </w:t>
      </w:r>
      <w:hyperlink r:id="rId119" w:history="1">
        <w:r>
          <w:rPr>
            <w:rStyle w:val="Hyperlink"/>
            <w:rFonts w:asciiTheme="majorHAnsi" w:hAnsiTheme="majorHAnsi" w:cstheme="majorHAnsi"/>
            <w:sz w:val="22"/>
            <w:szCs w:val="22"/>
          </w:rPr>
          <w:t>réforme sur l’équité salariale</w:t>
        </w:r>
      </w:hyperlink>
      <w:r>
        <w:rPr>
          <w:rFonts w:asciiTheme="majorHAnsi" w:hAnsiTheme="majorHAnsi" w:cstheme="majorHAnsi"/>
          <w:sz w:val="22"/>
          <w:szCs w:val="22"/>
        </w:rPr>
        <w:t xml:space="preserve"> proactive.</w:t>
      </w:r>
    </w:p>
    <w:p w14:paraId="139706E5" w14:textId="77777777" w:rsidR="00F929E4" w:rsidRPr="00BD418C" w:rsidRDefault="00F929E4" w:rsidP="00BC68C4">
      <w:pPr>
        <w:pStyle w:val="Heading1"/>
        <w:spacing w:before="0" w:after="0"/>
        <w:jc w:val="left"/>
        <w:rPr>
          <w:rFonts w:cstheme="majorHAnsi"/>
          <w:color w:val="000000" w:themeColor="text1"/>
          <w:sz w:val="32"/>
          <w:szCs w:val="32"/>
        </w:rPr>
        <w:sectPr w:rsidR="00F929E4" w:rsidRPr="00BD418C" w:rsidSect="00B1286F">
          <w:footerReference w:type="default" r:id="rId120"/>
          <w:endnotePr>
            <w:numFmt w:val="decimal"/>
          </w:endnotePr>
          <w:pgSz w:w="12240" w:h="15840"/>
          <w:pgMar w:top="1440" w:right="1440" w:bottom="1440" w:left="1440" w:header="708" w:footer="708" w:gutter="0"/>
          <w:cols w:space="708"/>
          <w:titlePg/>
          <w:docGrid w:linePitch="360"/>
        </w:sectPr>
      </w:pPr>
    </w:p>
    <w:p w14:paraId="4D696B8E" w14:textId="5570779A" w:rsidR="004F4BDD" w:rsidRPr="00BD418C" w:rsidRDefault="00C46E7E" w:rsidP="00BC68C4">
      <w:pPr>
        <w:pStyle w:val="Heading1"/>
        <w:spacing w:before="0" w:after="0"/>
        <w:jc w:val="left"/>
        <w:rPr>
          <w:rFonts w:cstheme="majorHAnsi"/>
          <w:b/>
          <w:bCs/>
          <w:color w:val="833C0B" w:themeColor="accent2" w:themeShade="80"/>
        </w:rPr>
      </w:pPr>
      <w:bookmarkStart w:id="74" w:name="_Toc99499613"/>
      <w:r>
        <w:rPr>
          <w:rFonts w:cstheme="majorHAnsi"/>
          <w:b/>
          <w:bCs/>
          <w:color w:val="833C0B" w:themeColor="accent2" w:themeShade="80"/>
        </w:rPr>
        <w:lastRenderedPageBreak/>
        <w:t>Références</w:t>
      </w:r>
      <w:bookmarkEnd w:id="74"/>
    </w:p>
    <w:sectPr w:rsidR="004F4BDD" w:rsidRPr="00BD418C" w:rsidSect="00B1286F">
      <w:footerReference w:type="default" r:id="rId121"/>
      <w:endnotePr>
        <w:numFmt w:val="decimal"/>
      </w:endnotePr>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Dominique Paré" w:date="2022-03-25T18:18:00Z" w:initials="D.P.">
    <w:p w14:paraId="06EDBD4C" w14:textId="2AB48DC2" w:rsidR="00C25590" w:rsidRDefault="0020298A" w:rsidP="00883866">
      <w:pPr>
        <w:pStyle w:val="CommentText"/>
      </w:pPr>
      <w:r>
        <w:rPr>
          <w:rStyle w:val="CommentReference"/>
        </w:rPr>
        <w:annotationRef/>
      </w:r>
      <w:r w:rsidR="00C25590">
        <w:rPr>
          <w:lang w:val="en-CA"/>
        </w:rPr>
        <w:t>The link wasn</w:t>
      </w:r>
      <w:r w:rsidR="00306091">
        <w:rPr>
          <w:lang w:val="en-CA"/>
        </w:rPr>
        <w:t>’</w:t>
      </w:r>
      <w:r w:rsidR="00C25590">
        <w:rPr>
          <w:lang w:val="en-CA"/>
        </w:rPr>
        <w:t>t working in English, so it</w:t>
      </w:r>
      <w:r w:rsidR="00306091">
        <w:rPr>
          <w:lang w:val="en-CA"/>
        </w:rPr>
        <w:t>’</w:t>
      </w:r>
      <w:r w:rsidR="00C25590">
        <w:rPr>
          <w:lang w:val="en-CA"/>
        </w:rPr>
        <w:t>s not working in French.</w:t>
      </w:r>
    </w:p>
  </w:comment>
  <w:comment w:id="42" w:author="Lindsay Boyd" w:date="2022-03-31T11:03:00Z" w:initials="LB">
    <w:p w14:paraId="6FB408CC" w14:textId="329F0EF8" w:rsidR="002F34D3" w:rsidRDefault="002F34D3">
      <w:pPr>
        <w:pStyle w:val="CommentText"/>
      </w:pPr>
      <w:r>
        <w:rPr>
          <w:rStyle w:val="CommentReference"/>
        </w:rPr>
        <w:annotationRef/>
      </w:r>
      <w:r>
        <w:t>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EDBD4C" w15:done="1"/>
  <w15:commentEx w15:paraId="6FB408CC" w15:paraIdParent="06EDBD4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8B020" w16cex:dateUtc="2022-03-26T01:18:00Z"/>
  <w16cex:commentExtensible w16cex:durableId="25F03342" w16cex:dateUtc="2022-03-31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EDBD4C" w16cid:durableId="25E8B020"/>
  <w16cid:commentId w16cid:paraId="6FB408CC" w16cid:durableId="25F033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5198E" w14:textId="77777777" w:rsidR="00995E9F" w:rsidRDefault="00995E9F" w:rsidP="006E5205">
      <w:pPr>
        <w:spacing w:after="0" w:line="240" w:lineRule="auto"/>
      </w:pPr>
      <w:r>
        <w:separator/>
      </w:r>
    </w:p>
  </w:endnote>
  <w:endnote w:type="continuationSeparator" w:id="0">
    <w:p w14:paraId="54005FD7" w14:textId="77777777" w:rsidR="00995E9F" w:rsidRDefault="00995E9F" w:rsidP="006E5205">
      <w:pPr>
        <w:spacing w:after="0" w:line="240" w:lineRule="auto"/>
      </w:pPr>
      <w:r>
        <w:continuationSeparator/>
      </w:r>
    </w:p>
  </w:endnote>
  <w:endnote w:type="continuationNotice" w:id="1">
    <w:p w14:paraId="469DB86C" w14:textId="77777777" w:rsidR="00995E9F" w:rsidRDefault="00995E9F">
      <w:pPr>
        <w:spacing w:after="0" w:line="240" w:lineRule="auto"/>
      </w:pPr>
    </w:p>
  </w:endnote>
  <w:endnote w:id="2">
    <w:p w14:paraId="163C2E03" w14:textId="1A2AEE06" w:rsidR="002B2DEC" w:rsidRPr="002749E3" w:rsidRDefault="002B2DEC" w:rsidP="002B2DEC">
      <w:pPr>
        <w:tabs>
          <w:tab w:val="left" w:pos="1305"/>
        </w:tabs>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Gardenswartz</w:t>
      </w:r>
      <w:r w:rsidR="004026A3" w:rsidRPr="00162251">
        <w:rPr>
          <w:rFonts w:asciiTheme="majorHAnsi" w:hAnsiTheme="majorHAnsi" w:cstheme="majorHAnsi"/>
          <w:sz w:val="18"/>
          <w:szCs w:val="18"/>
          <w:lang w:val="en-CA"/>
        </w:rPr>
        <w:t xml:space="preserve"> L</w:t>
      </w:r>
      <w:r w:rsidR="0082681C" w:rsidRPr="00162251">
        <w:rPr>
          <w:rFonts w:asciiTheme="majorHAnsi" w:hAnsiTheme="majorHAnsi" w:cstheme="majorHAnsi"/>
          <w:sz w:val="18"/>
          <w:szCs w:val="18"/>
          <w:lang w:val="en-CA"/>
        </w:rPr>
        <w:t>,</w:t>
      </w:r>
      <w:r w:rsidR="00A65292" w:rsidRPr="00162251">
        <w:rPr>
          <w:rFonts w:asciiTheme="majorHAnsi" w:hAnsiTheme="majorHAnsi" w:cstheme="majorHAnsi"/>
          <w:sz w:val="18"/>
          <w:szCs w:val="18"/>
          <w:lang w:val="en-CA"/>
        </w:rPr>
        <w:t xml:space="preserve"> </w:t>
      </w:r>
      <w:r w:rsidRPr="00162251">
        <w:rPr>
          <w:rFonts w:asciiTheme="majorHAnsi" w:hAnsiTheme="majorHAnsi" w:cstheme="majorHAnsi"/>
          <w:sz w:val="18"/>
          <w:szCs w:val="18"/>
          <w:lang w:val="en-CA"/>
        </w:rPr>
        <w:t>Rowe</w:t>
      </w:r>
      <w:r w:rsidR="004026A3" w:rsidRPr="00162251">
        <w:rPr>
          <w:rFonts w:asciiTheme="majorHAnsi" w:hAnsiTheme="majorHAnsi" w:cstheme="majorHAnsi"/>
          <w:sz w:val="18"/>
          <w:szCs w:val="18"/>
          <w:lang w:val="en-CA"/>
        </w:rPr>
        <w:t xml:space="preserve"> A</w:t>
      </w:r>
      <w:r w:rsidR="00A65292"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(2008). </w:t>
      </w:r>
      <w:r w:rsidRPr="00162251">
        <w:rPr>
          <w:rFonts w:asciiTheme="majorHAnsi" w:hAnsiTheme="majorHAnsi" w:cstheme="majorHAnsi"/>
          <w:i/>
          <w:iCs/>
          <w:sz w:val="18"/>
          <w:szCs w:val="18"/>
          <w:lang w:val="en-CA"/>
        </w:rPr>
        <w:t>Diverse teams at work: Capitalizing on the power of diversity</w:t>
      </w:r>
      <w:r w:rsidRPr="00162251">
        <w:rPr>
          <w:rFonts w:asciiTheme="majorHAnsi" w:hAnsiTheme="majorHAnsi" w:cstheme="majorHAnsi"/>
          <w:sz w:val="18"/>
          <w:szCs w:val="18"/>
          <w:lang w:val="en-CA"/>
        </w:rPr>
        <w:t>. Alexandria, VA: Society for Human Resource Management.</w:t>
      </w:r>
      <w:r w:rsidR="006C5779" w:rsidRPr="00162251">
        <w:rPr>
          <w:rFonts w:asciiTheme="majorHAnsi" w:hAnsiTheme="majorHAnsi" w:cstheme="majorHAnsi"/>
          <w:sz w:val="18"/>
          <w:szCs w:val="18"/>
          <w:lang w:val="en-CA"/>
        </w:rPr>
        <w:t xml:space="preserve"> Pro</w:t>
      </w:r>
      <w:r w:rsidR="00A65292" w:rsidRPr="00162251">
        <w:rPr>
          <w:rFonts w:asciiTheme="majorHAnsi" w:hAnsiTheme="majorHAnsi" w:cstheme="majorHAnsi"/>
          <w:sz w:val="18"/>
          <w:szCs w:val="18"/>
          <w:lang w:val="en-CA"/>
        </w:rPr>
        <w:t xml:space="preserve">Quest Ebook Central. </w:t>
      </w:r>
      <w:hyperlink r:id="rId1" w:history="1">
        <w:r w:rsidR="00D6423F" w:rsidRPr="002749E3">
          <w:rPr>
            <w:rStyle w:val="Hyperlink"/>
            <w:rFonts w:asciiTheme="majorHAnsi" w:hAnsiTheme="majorHAnsi" w:cstheme="majorHAnsi"/>
            <w:sz w:val="18"/>
            <w:szCs w:val="18"/>
            <w:shd w:val="clear" w:color="auto" w:fill="FFFFFF"/>
          </w:rPr>
          <w:t>https://ebookcentral.proquest.com/lib/mcmu/detail.action?docID=839197</w:t>
        </w:r>
      </w:hyperlink>
      <w:r w:rsidR="00D6423F" w:rsidRPr="002749E3">
        <w:rPr>
          <w:rFonts w:asciiTheme="majorHAnsi" w:hAnsiTheme="majorHAnsi" w:cstheme="majorHAnsi"/>
          <w:color w:val="000000"/>
          <w:sz w:val="18"/>
          <w:szCs w:val="18"/>
          <w:shd w:val="clear" w:color="auto" w:fill="FFFFFF"/>
        </w:rPr>
        <w:t xml:space="preserve"> </w:t>
      </w:r>
      <w:r w:rsidR="006C5779" w:rsidRPr="002749E3">
        <w:rPr>
          <w:rFonts w:asciiTheme="majorHAnsi" w:hAnsiTheme="majorHAnsi" w:cstheme="majorHAnsi"/>
          <w:sz w:val="18"/>
          <w:szCs w:val="18"/>
        </w:rPr>
        <w:t>(</w:t>
      </w:r>
      <w:r w:rsidR="00B326DB">
        <w:rPr>
          <w:rFonts w:asciiTheme="majorHAnsi" w:hAnsiTheme="majorHAnsi" w:cstheme="majorHAnsi"/>
          <w:sz w:val="18"/>
          <w:szCs w:val="18"/>
        </w:rPr>
        <w:t xml:space="preserve">ouvrage original publié en </w:t>
      </w:r>
      <w:r w:rsidR="006C5779" w:rsidRPr="002749E3">
        <w:rPr>
          <w:rFonts w:asciiTheme="majorHAnsi" w:hAnsiTheme="majorHAnsi" w:cstheme="majorHAnsi"/>
          <w:sz w:val="18"/>
          <w:szCs w:val="18"/>
        </w:rPr>
        <w:t>2003).</w:t>
      </w:r>
    </w:p>
  </w:endnote>
  <w:endnote w:id="3">
    <w:p w14:paraId="0A372F54" w14:textId="1A03757A" w:rsidR="001F43C1" w:rsidRPr="00162251" w:rsidRDefault="001F43C1" w:rsidP="001F43C1">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Milem, </w:t>
      </w:r>
      <w:r w:rsidR="00B326DB" w:rsidRPr="00162251">
        <w:rPr>
          <w:rFonts w:asciiTheme="majorHAnsi" w:hAnsiTheme="majorHAnsi" w:cstheme="majorHAnsi"/>
          <w:sz w:val="18"/>
          <w:szCs w:val="18"/>
          <w:lang w:val="en-CA"/>
        </w:rPr>
        <w:t>J</w:t>
      </w:r>
      <w:r w:rsidRPr="00162251">
        <w:rPr>
          <w:rFonts w:asciiTheme="majorHAnsi" w:hAnsiTheme="majorHAnsi" w:cstheme="majorHAnsi"/>
          <w:sz w:val="18"/>
          <w:szCs w:val="18"/>
          <w:lang w:val="en-CA"/>
        </w:rPr>
        <w:t>F, Dey EL, White CB. (2004). Diversity considerations in health professions education. In BD Smedley, AS Butler, LR Bristow (</w:t>
      </w:r>
      <w:r w:rsidR="00B326DB" w:rsidRPr="00162251">
        <w:rPr>
          <w:rFonts w:asciiTheme="majorHAnsi" w:hAnsiTheme="majorHAnsi" w:cstheme="majorHAnsi"/>
          <w:sz w:val="18"/>
          <w:szCs w:val="18"/>
          <w:lang w:val="en-CA"/>
        </w:rPr>
        <w:t>é</w:t>
      </w:r>
      <w:r w:rsidRPr="00162251">
        <w:rPr>
          <w:rFonts w:asciiTheme="majorHAnsi" w:hAnsiTheme="majorHAnsi" w:cstheme="majorHAnsi"/>
          <w:sz w:val="18"/>
          <w:szCs w:val="18"/>
          <w:lang w:val="en-CA"/>
        </w:rPr>
        <w:t xml:space="preserve">d.), </w:t>
      </w:r>
      <w:r w:rsidRPr="00162251">
        <w:rPr>
          <w:rFonts w:asciiTheme="majorHAnsi" w:hAnsiTheme="majorHAnsi" w:cstheme="majorHAnsi"/>
          <w:i/>
          <w:iCs/>
          <w:sz w:val="18"/>
          <w:szCs w:val="18"/>
          <w:lang w:val="en-CA"/>
        </w:rPr>
        <w:t>In the nation’s compelling interest: Ensuring diversity in the health care workforce</w:t>
      </w:r>
      <w:r w:rsidRPr="00162251">
        <w:rPr>
          <w:rFonts w:asciiTheme="majorHAnsi" w:hAnsiTheme="majorHAnsi" w:cstheme="majorHAnsi"/>
          <w:sz w:val="18"/>
          <w:szCs w:val="18"/>
          <w:lang w:val="en-CA"/>
        </w:rPr>
        <w:t xml:space="preserve"> (p. 345–90). Washington, DC: National Academies Press</w:t>
      </w:r>
      <w:r w:rsidR="00784B47"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w:t>
      </w:r>
      <w:r w:rsidR="00B326DB" w:rsidRPr="00162251">
        <w:rPr>
          <w:rFonts w:asciiTheme="majorHAnsi" w:hAnsiTheme="majorHAnsi" w:cstheme="majorHAnsi"/>
          <w:sz w:val="18"/>
          <w:szCs w:val="18"/>
          <w:lang w:val="en-CA"/>
        </w:rPr>
        <w:t>à la p. </w:t>
      </w:r>
      <w:r w:rsidRPr="00162251">
        <w:rPr>
          <w:rFonts w:asciiTheme="majorHAnsi" w:hAnsiTheme="majorHAnsi" w:cstheme="majorHAnsi"/>
          <w:sz w:val="18"/>
          <w:szCs w:val="18"/>
          <w:lang w:val="en-CA"/>
        </w:rPr>
        <w:t>348.</w:t>
      </w:r>
    </w:p>
  </w:endnote>
  <w:endnote w:id="4">
    <w:p w14:paraId="41301A35" w14:textId="22F58846" w:rsidR="00522CD8" w:rsidRPr="00162251" w:rsidRDefault="00522CD8">
      <w:pPr>
        <w:pStyle w:val="EndnoteText"/>
        <w:rPr>
          <w:lang w:val="en-CA"/>
        </w:rPr>
      </w:pPr>
      <w:r>
        <w:rPr>
          <w:rStyle w:val="EndnoteReference"/>
        </w:rPr>
        <w:endnoteRef/>
      </w:r>
      <w:r w:rsidRPr="00162251">
        <w:rPr>
          <w:lang w:val="en-CA"/>
        </w:rPr>
        <w:t xml:space="preserve"> </w:t>
      </w:r>
      <w:r w:rsidRPr="00162251">
        <w:rPr>
          <w:rFonts w:asciiTheme="majorHAnsi" w:hAnsiTheme="majorHAnsi" w:cstheme="majorHAnsi"/>
          <w:sz w:val="18"/>
          <w:szCs w:val="18"/>
          <w:lang w:val="en-CA"/>
        </w:rPr>
        <w:t xml:space="preserve">Milem JF. (2003). </w:t>
      </w:r>
      <w:hyperlink r:id="rId2" w:history="1">
        <w:r w:rsidRPr="00162251">
          <w:rPr>
            <w:rStyle w:val="Hyperlink"/>
            <w:rFonts w:asciiTheme="majorHAnsi" w:hAnsiTheme="majorHAnsi" w:cstheme="majorHAnsi"/>
            <w:sz w:val="18"/>
            <w:szCs w:val="18"/>
            <w:lang w:val="en-CA"/>
          </w:rPr>
          <w:t>Chapter 5: The educational benefits of diversity: Evidence from multiple sectors</w:t>
        </w:r>
      </w:hyperlink>
      <w:r w:rsidRPr="00162251">
        <w:rPr>
          <w:rFonts w:asciiTheme="majorHAnsi" w:hAnsiTheme="majorHAnsi" w:cstheme="majorHAnsi"/>
          <w:sz w:val="18"/>
          <w:szCs w:val="18"/>
          <w:lang w:val="en-CA"/>
        </w:rPr>
        <w:t>. In M Chang, D Witt, J Jones, K Hakuta (</w:t>
      </w:r>
      <w:r w:rsidR="00B326DB" w:rsidRPr="00162251">
        <w:rPr>
          <w:rFonts w:asciiTheme="majorHAnsi" w:hAnsiTheme="majorHAnsi" w:cstheme="majorHAnsi"/>
          <w:sz w:val="18"/>
          <w:szCs w:val="18"/>
          <w:lang w:val="en-CA"/>
        </w:rPr>
        <w:t>éd.</w:t>
      </w:r>
      <w:r w:rsidRPr="00162251">
        <w:rPr>
          <w:rFonts w:asciiTheme="majorHAnsi" w:hAnsiTheme="majorHAnsi" w:cstheme="majorHAnsi"/>
          <w:sz w:val="18"/>
          <w:szCs w:val="18"/>
          <w:lang w:val="en-CA"/>
        </w:rPr>
        <w:t xml:space="preserve">). </w:t>
      </w:r>
      <w:r w:rsidRPr="00162251">
        <w:rPr>
          <w:rFonts w:asciiTheme="majorHAnsi" w:hAnsiTheme="majorHAnsi" w:cstheme="majorHAnsi"/>
          <w:i/>
          <w:iCs/>
          <w:sz w:val="18"/>
          <w:szCs w:val="18"/>
          <w:lang w:val="en-CA"/>
        </w:rPr>
        <w:t xml:space="preserve">Compelling Interest: Examining the evidence on racial dynamics in higher education. </w:t>
      </w:r>
      <w:r w:rsidRPr="00162251">
        <w:rPr>
          <w:rFonts w:asciiTheme="majorHAnsi" w:hAnsiTheme="majorHAnsi" w:cstheme="majorHAnsi"/>
          <w:sz w:val="18"/>
          <w:szCs w:val="18"/>
          <w:lang w:val="en-CA"/>
        </w:rPr>
        <w:t>Palo Alto, CA: Stanford University Press, 126-169</w:t>
      </w:r>
      <w:r w:rsidR="00784B47"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w:t>
      </w:r>
      <w:r w:rsidR="00B326DB" w:rsidRPr="00162251">
        <w:rPr>
          <w:rFonts w:asciiTheme="majorHAnsi" w:hAnsiTheme="majorHAnsi" w:cstheme="majorHAnsi"/>
          <w:sz w:val="18"/>
          <w:szCs w:val="18"/>
          <w:lang w:val="en-CA"/>
        </w:rPr>
        <w:t>à la p. </w:t>
      </w:r>
      <w:r w:rsidRPr="00162251">
        <w:rPr>
          <w:rFonts w:asciiTheme="majorHAnsi" w:hAnsiTheme="majorHAnsi" w:cstheme="majorHAnsi"/>
          <w:sz w:val="18"/>
          <w:szCs w:val="18"/>
          <w:lang w:val="en-CA"/>
        </w:rPr>
        <w:t>158.</w:t>
      </w:r>
    </w:p>
  </w:endnote>
  <w:endnote w:id="5">
    <w:p w14:paraId="443790AF" w14:textId="36E1FB3C" w:rsidR="00E647F2" w:rsidRPr="002749E3" w:rsidRDefault="00E647F2" w:rsidP="00E647F2">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Little W. (2016).</w:t>
      </w:r>
      <w:r w:rsidR="00E17B19" w:rsidRPr="00162251">
        <w:rPr>
          <w:rFonts w:asciiTheme="majorHAnsi" w:hAnsiTheme="majorHAnsi" w:cstheme="majorHAnsi"/>
          <w:sz w:val="18"/>
          <w:szCs w:val="18"/>
          <w:lang w:val="en-CA"/>
        </w:rPr>
        <w:t xml:space="preserve"> </w:t>
      </w:r>
      <w:r w:rsidRPr="002749E3">
        <w:rPr>
          <w:rFonts w:asciiTheme="majorHAnsi" w:hAnsiTheme="majorHAnsi" w:cstheme="majorHAnsi"/>
          <w:i/>
          <w:iCs/>
          <w:sz w:val="18"/>
          <w:szCs w:val="18"/>
        </w:rPr>
        <w:t>Introduction to sociology</w:t>
      </w:r>
      <w:r w:rsidRPr="002749E3">
        <w:rPr>
          <w:rFonts w:asciiTheme="majorHAnsi" w:hAnsiTheme="majorHAnsi" w:cstheme="majorHAnsi"/>
          <w:sz w:val="18"/>
          <w:szCs w:val="18"/>
        </w:rPr>
        <w:t> (2</w:t>
      </w:r>
      <w:r w:rsidR="00B326DB" w:rsidRPr="00B326DB">
        <w:rPr>
          <w:rFonts w:asciiTheme="majorHAnsi" w:hAnsiTheme="majorHAnsi" w:cstheme="majorHAnsi"/>
          <w:sz w:val="18"/>
          <w:szCs w:val="18"/>
          <w:vertAlign w:val="superscript"/>
        </w:rPr>
        <w:t>e</w:t>
      </w:r>
      <w:r w:rsidR="00B326DB">
        <w:rPr>
          <w:rFonts w:asciiTheme="majorHAnsi" w:hAnsiTheme="majorHAnsi" w:cstheme="majorHAnsi"/>
          <w:sz w:val="18"/>
          <w:szCs w:val="18"/>
        </w:rPr>
        <w:t xml:space="preserve"> édition canadienne</w:t>
      </w:r>
      <w:r w:rsidRPr="002749E3">
        <w:rPr>
          <w:rFonts w:asciiTheme="majorHAnsi" w:hAnsiTheme="majorHAnsi" w:cstheme="majorHAnsi"/>
          <w:sz w:val="18"/>
          <w:szCs w:val="18"/>
        </w:rPr>
        <w:t>). BC</w:t>
      </w:r>
      <w:r w:rsidR="00B326DB">
        <w:rPr>
          <w:rFonts w:asciiTheme="majorHAnsi" w:hAnsiTheme="majorHAnsi" w:cstheme="majorHAnsi"/>
          <w:sz w:val="18"/>
          <w:szCs w:val="18"/>
        </w:rPr>
        <w:t xml:space="preserve"> </w:t>
      </w:r>
      <w:r w:rsidRPr="002749E3">
        <w:rPr>
          <w:rFonts w:asciiTheme="majorHAnsi" w:hAnsiTheme="majorHAnsi" w:cstheme="majorHAnsi"/>
          <w:sz w:val="18"/>
          <w:szCs w:val="18"/>
        </w:rPr>
        <w:t>campus.</w:t>
      </w:r>
      <w:r w:rsidR="00B326DB">
        <w:rPr>
          <w:rFonts w:asciiTheme="majorHAnsi" w:hAnsiTheme="majorHAnsi" w:cstheme="majorHAnsi"/>
          <w:sz w:val="18"/>
          <w:szCs w:val="18"/>
        </w:rPr>
        <w:t xml:space="preserve"> Récupété de </w:t>
      </w:r>
      <w:hyperlink r:id="rId3" w:history="1">
        <w:r w:rsidRPr="002749E3">
          <w:rPr>
            <w:rStyle w:val="Hyperlink"/>
            <w:rFonts w:asciiTheme="majorHAnsi" w:hAnsiTheme="majorHAnsi" w:cstheme="majorHAnsi"/>
            <w:sz w:val="18"/>
            <w:szCs w:val="18"/>
          </w:rPr>
          <w:t>https://opentextbc.ca/introductiontosociology2ndedition/</w:t>
        </w:r>
      </w:hyperlink>
    </w:p>
  </w:endnote>
  <w:endnote w:id="6">
    <w:p w14:paraId="22B65AE0" w14:textId="2C7EBC56" w:rsidR="00E647F2" w:rsidRPr="00525562" w:rsidRDefault="00E647F2" w:rsidP="00E647F2">
      <w:pPr>
        <w:pStyle w:val="EndnoteText"/>
        <w:rPr>
          <w:rFonts w:asciiTheme="majorHAnsi" w:hAnsiTheme="majorHAnsi" w:cstheme="majorHAnsi"/>
          <w:sz w:val="18"/>
          <w:szCs w:val="18"/>
        </w:rPr>
      </w:pPr>
      <w:r w:rsidRPr="00525562">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004576CA" w:rsidRPr="00162251">
        <w:rPr>
          <w:rFonts w:asciiTheme="majorHAnsi" w:hAnsiTheme="majorHAnsi" w:cstheme="majorHAnsi"/>
          <w:sz w:val="18"/>
          <w:szCs w:val="18"/>
          <w:lang w:val="en-CA"/>
        </w:rPr>
        <w:t>Gurin P, Dey EL, Hurtado S</w:t>
      </w:r>
      <w:r w:rsidR="00B326DB" w:rsidRPr="00162251">
        <w:rPr>
          <w:rFonts w:asciiTheme="majorHAnsi" w:hAnsiTheme="majorHAnsi" w:cstheme="majorHAnsi"/>
          <w:sz w:val="18"/>
          <w:szCs w:val="18"/>
          <w:lang w:val="en-CA"/>
        </w:rPr>
        <w:t>,</w:t>
      </w:r>
      <w:r w:rsidR="004576CA" w:rsidRPr="00162251">
        <w:rPr>
          <w:rFonts w:asciiTheme="majorHAnsi" w:hAnsiTheme="majorHAnsi" w:cstheme="majorHAnsi"/>
          <w:sz w:val="18"/>
          <w:szCs w:val="18"/>
          <w:lang w:val="en-CA"/>
        </w:rPr>
        <w:t xml:space="preserve"> Gurin G.</w:t>
      </w:r>
      <w:r w:rsidR="00525562" w:rsidRPr="00162251">
        <w:rPr>
          <w:rFonts w:asciiTheme="majorHAnsi" w:hAnsiTheme="majorHAnsi" w:cstheme="majorHAnsi"/>
          <w:sz w:val="18"/>
          <w:szCs w:val="18"/>
          <w:lang w:val="en-CA"/>
        </w:rPr>
        <w:t xml:space="preserve"> (200</w:t>
      </w:r>
      <w:r w:rsidR="004576CA" w:rsidRPr="00162251">
        <w:rPr>
          <w:rFonts w:asciiTheme="majorHAnsi" w:hAnsiTheme="majorHAnsi" w:cstheme="majorHAnsi"/>
          <w:sz w:val="18"/>
          <w:szCs w:val="18"/>
          <w:lang w:val="en-CA"/>
        </w:rPr>
        <w:t>2</w:t>
      </w:r>
      <w:r w:rsidR="00525562" w:rsidRPr="00162251">
        <w:rPr>
          <w:rFonts w:asciiTheme="majorHAnsi" w:hAnsiTheme="majorHAnsi" w:cstheme="majorHAnsi"/>
          <w:sz w:val="18"/>
          <w:szCs w:val="18"/>
          <w:lang w:val="en-CA"/>
        </w:rPr>
        <w:t xml:space="preserve">). Diversity </w:t>
      </w:r>
      <w:r w:rsidR="004576CA" w:rsidRPr="00162251">
        <w:rPr>
          <w:rFonts w:asciiTheme="majorHAnsi" w:hAnsiTheme="majorHAnsi" w:cstheme="majorHAnsi"/>
          <w:sz w:val="18"/>
          <w:szCs w:val="18"/>
          <w:lang w:val="en-CA"/>
        </w:rPr>
        <w:t xml:space="preserve">and higher education: Theory and impact on educational outcomes. </w:t>
      </w:r>
      <w:r w:rsidR="004576CA">
        <w:rPr>
          <w:rFonts w:asciiTheme="majorHAnsi" w:hAnsiTheme="majorHAnsi" w:cstheme="majorHAnsi"/>
          <w:i/>
          <w:iCs/>
          <w:sz w:val="18"/>
          <w:szCs w:val="18"/>
        </w:rPr>
        <w:t>Harv Educ Rev, 72</w:t>
      </w:r>
      <w:r w:rsidR="00831978">
        <w:rPr>
          <w:rFonts w:asciiTheme="majorHAnsi" w:hAnsiTheme="majorHAnsi" w:cstheme="majorHAnsi"/>
          <w:i/>
          <w:iCs/>
          <w:sz w:val="18"/>
          <w:szCs w:val="18"/>
        </w:rPr>
        <w:t>:</w:t>
      </w:r>
      <w:r w:rsidR="00525562" w:rsidRPr="00525562">
        <w:rPr>
          <w:rFonts w:asciiTheme="majorHAnsi" w:hAnsiTheme="majorHAnsi" w:cstheme="majorHAnsi"/>
          <w:sz w:val="18"/>
          <w:szCs w:val="18"/>
        </w:rPr>
        <w:t>3</w:t>
      </w:r>
      <w:r w:rsidR="004576CA">
        <w:rPr>
          <w:rFonts w:asciiTheme="majorHAnsi" w:hAnsiTheme="majorHAnsi" w:cstheme="majorHAnsi"/>
          <w:sz w:val="18"/>
          <w:szCs w:val="18"/>
        </w:rPr>
        <w:t>30</w:t>
      </w:r>
      <w:r w:rsidR="00525562" w:rsidRPr="00525562">
        <w:rPr>
          <w:rFonts w:asciiTheme="majorHAnsi" w:hAnsiTheme="majorHAnsi" w:cstheme="majorHAnsi"/>
          <w:sz w:val="18"/>
          <w:szCs w:val="18"/>
        </w:rPr>
        <w:t>–</w:t>
      </w:r>
      <w:r w:rsidR="004576CA">
        <w:rPr>
          <w:rFonts w:asciiTheme="majorHAnsi" w:hAnsiTheme="majorHAnsi" w:cstheme="majorHAnsi"/>
          <w:sz w:val="18"/>
          <w:szCs w:val="18"/>
        </w:rPr>
        <w:t>66</w:t>
      </w:r>
      <w:r w:rsidR="00784B47">
        <w:rPr>
          <w:rFonts w:asciiTheme="majorHAnsi" w:hAnsiTheme="majorHAnsi" w:cstheme="majorHAnsi"/>
          <w:sz w:val="18"/>
          <w:szCs w:val="18"/>
        </w:rPr>
        <w:t>,</w:t>
      </w:r>
      <w:r w:rsidR="00831978">
        <w:rPr>
          <w:rFonts w:asciiTheme="majorHAnsi" w:hAnsiTheme="majorHAnsi" w:cstheme="majorHAnsi"/>
          <w:sz w:val="18"/>
          <w:szCs w:val="18"/>
        </w:rPr>
        <w:t xml:space="preserve"> à la p.</w:t>
      </w:r>
      <w:r w:rsidR="00306091">
        <w:rPr>
          <w:rFonts w:asciiTheme="majorHAnsi" w:hAnsiTheme="majorHAnsi" w:cstheme="majorHAnsi"/>
          <w:sz w:val="18"/>
          <w:szCs w:val="18"/>
        </w:rPr>
        <w:t> </w:t>
      </w:r>
      <w:r w:rsidR="00525562" w:rsidRPr="00525562">
        <w:rPr>
          <w:rFonts w:asciiTheme="majorHAnsi" w:hAnsiTheme="majorHAnsi" w:cstheme="majorHAnsi"/>
          <w:sz w:val="18"/>
          <w:szCs w:val="18"/>
        </w:rPr>
        <w:t>3</w:t>
      </w:r>
      <w:r w:rsidR="004576CA">
        <w:rPr>
          <w:rFonts w:asciiTheme="majorHAnsi" w:hAnsiTheme="majorHAnsi" w:cstheme="majorHAnsi"/>
          <w:sz w:val="18"/>
          <w:szCs w:val="18"/>
        </w:rPr>
        <w:t>33</w:t>
      </w:r>
      <w:r w:rsidR="00525562" w:rsidRPr="00525562">
        <w:rPr>
          <w:rFonts w:asciiTheme="majorHAnsi" w:hAnsiTheme="majorHAnsi" w:cstheme="majorHAnsi"/>
          <w:sz w:val="18"/>
          <w:szCs w:val="18"/>
        </w:rPr>
        <w:t>.</w:t>
      </w:r>
    </w:p>
  </w:endnote>
  <w:endnote w:id="7">
    <w:p w14:paraId="346E9F6F" w14:textId="08218F30" w:rsidR="001F43C1" w:rsidRPr="00162251" w:rsidRDefault="001F43C1" w:rsidP="001F43C1">
      <w:pPr>
        <w:pStyle w:val="EndnoteText"/>
        <w:rPr>
          <w:rFonts w:asciiTheme="majorHAnsi" w:hAnsiTheme="majorHAnsi" w:cstheme="majorHAnsi"/>
          <w:sz w:val="18"/>
          <w:szCs w:val="18"/>
        </w:rPr>
      </w:pPr>
      <w:r>
        <w:rPr>
          <w:rStyle w:val="EndnoteReference"/>
        </w:rPr>
        <w:endnoteRef/>
      </w:r>
      <w:r>
        <w:t xml:space="preserve"> </w:t>
      </w:r>
      <w:r w:rsidRPr="002749E3">
        <w:rPr>
          <w:rFonts w:asciiTheme="majorHAnsi" w:hAnsiTheme="majorHAnsi" w:cstheme="majorHAnsi"/>
          <w:sz w:val="18"/>
          <w:szCs w:val="18"/>
        </w:rPr>
        <w:t>Milem (2003)</w:t>
      </w:r>
      <w:r w:rsidR="00784B47">
        <w:rPr>
          <w:rFonts w:asciiTheme="majorHAnsi" w:hAnsiTheme="majorHAnsi" w:cstheme="majorHAnsi"/>
          <w:sz w:val="18"/>
          <w:szCs w:val="18"/>
        </w:rPr>
        <w:t>,</w:t>
      </w:r>
      <w:r w:rsidR="00522CD8">
        <w:rPr>
          <w:rFonts w:asciiTheme="majorHAnsi" w:hAnsiTheme="majorHAnsi" w:cstheme="majorHAnsi"/>
          <w:sz w:val="18"/>
          <w:szCs w:val="18"/>
        </w:rPr>
        <w:t xml:space="preserve"> </w:t>
      </w:r>
      <w:r w:rsidR="00831978">
        <w:rPr>
          <w:rFonts w:asciiTheme="majorHAnsi" w:hAnsiTheme="majorHAnsi" w:cstheme="majorHAnsi"/>
          <w:sz w:val="18"/>
          <w:szCs w:val="18"/>
        </w:rPr>
        <w:t>à la p.</w:t>
      </w:r>
      <w:r w:rsidR="00306091">
        <w:rPr>
          <w:rFonts w:asciiTheme="majorHAnsi" w:hAnsiTheme="majorHAnsi" w:cstheme="majorHAnsi"/>
          <w:sz w:val="18"/>
          <w:szCs w:val="18"/>
        </w:rPr>
        <w:t> </w:t>
      </w:r>
      <w:r w:rsidRPr="002749E3">
        <w:rPr>
          <w:rFonts w:asciiTheme="majorHAnsi" w:hAnsiTheme="majorHAnsi" w:cstheme="majorHAnsi"/>
          <w:sz w:val="18"/>
          <w:szCs w:val="18"/>
        </w:rPr>
        <w:t>1</w:t>
      </w:r>
      <w:r>
        <w:rPr>
          <w:rFonts w:asciiTheme="majorHAnsi" w:hAnsiTheme="majorHAnsi" w:cstheme="majorHAnsi"/>
          <w:sz w:val="18"/>
          <w:szCs w:val="18"/>
        </w:rPr>
        <w:t>37</w:t>
      </w:r>
      <w:r w:rsidR="00522CD8">
        <w:rPr>
          <w:rFonts w:asciiTheme="majorHAnsi" w:hAnsiTheme="majorHAnsi" w:cstheme="majorHAnsi"/>
          <w:sz w:val="18"/>
          <w:szCs w:val="18"/>
        </w:rPr>
        <w:t>.</w:t>
      </w:r>
    </w:p>
  </w:endnote>
  <w:endnote w:id="8">
    <w:p w14:paraId="634C359B" w14:textId="3D4B1368" w:rsidR="00C90DE7" w:rsidRPr="00162251" w:rsidRDefault="00C90DE7" w:rsidP="00C90DE7">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Henry F</w:t>
      </w:r>
      <w:r w:rsidR="00831978"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Tator C. (2010). </w:t>
      </w:r>
      <w:r w:rsidRPr="00162251">
        <w:rPr>
          <w:rFonts w:asciiTheme="majorHAnsi" w:hAnsiTheme="majorHAnsi" w:cstheme="majorHAnsi"/>
          <w:i/>
          <w:iCs/>
          <w:sz w:val="18"/>
          <w:szCs w:val="18"/>
          <w:lang w:val="en-CA"/>
        </w:rPr>
        <w:t>The colour of democracy: Racism in Canadian society</w:t>
      </w:r>
      <w:r w:rsidRPr="00162251">
        <w:rPr>
          <w:rFonts w:asciiTheme="majorHAnsi" w:hAnsiTheme="majorHAnsi" w:cstheme="majorHAnsi"/>
          <w:sz w:val="18"/>
          <w:szCs w:val="18"/>
          <w:lang w:val="en-CA"/>
        </w:rPr>
        <w:t xml:space="preserve"> (4</w:t>
      </w:r>
      <w:r w:rsidR="00DB78B3" w:rsidRPr="00162251">
        <w:rPr>
          <w:rFonts w:asciiTheme="majorHAnsi" w:hAnsiTheme="majorHAnsi" w:cstheme="majorHAnsi"/>
          <w:sz w:val="18"/>
          <w:szCs w:val="18"/>
          <w:vertAlign w:val="superscript"/>
          <w:lang w:val="en-CA"/>
        </w:rPr>
        <w:t>e</w:t>
      </w:r>
      <w:r w:rsidRPr="00162251">
        <w:rPr>
          <w:rFonts w:asciiTheme="majorHAnsi" w:hAnsiTheme="majorHAnsi" w:cstheme="majorHAnsi"/>
          <w:sz w:val="18"/>
          <w:szCs w:val="18"/>
          <w:lang w:val="en-CA"/>
        </w:rPr>
        <w:t xml:space="preserve"> </w:t>
      </w:r>
      <w:r w:rsidR="00DB78B3" w:rsidRPr="00162251">
        <w:rPr>
          <w:rFonts w:asciiTheme="majorHAnsi" w:hAnsiTheme="majorHAnsi" w:cstheme="majorHAnsi"/>
          <w:sz w:val="18"/>
          <w:szCs w:val="18"/>
          <w:lang w:val="en-CA"/>
        </w:rPr>
        <w:t>é</w:t>
      </w:r>
      <w:r w:rsidRPr="00162251">
        <w:rPr>
          <w:rFonts w:asciiTheme="majorHAnsi" w:hAnsiTheme="majorHAnsi" w:cstheme="majorHAnsi"/>
          <w:sz w:val="18"/>
          <w:szCs w:val="18"/>
          <w:lang w:val="en-CA"/>
        </w:rPr>
        <w:t xml:space="preserve">dition). </w:t>
      </w:r>
      <w:r w:rsidRPr="002749E3">
        <w:rPr>
          <w:rFonts w:asciiTheme="majorHAnsi" w:hAnsiTheme="majorHAnsi" w:cstheme="majorHAnsi"/>
          <w:sz w:val="18"/>
          <w:szCs w:val="18"/>
        </w:rPr>
        <w:t>Toronto, ON, Canada: Nelson Thompson Education</w:t>
      </w:r>
      <w:r w:rsidR="00784B47">
        <w:rPr>
          <w:rFonts w:asciiTheme="majorHAnsi" w:hAnsiTheme="majorHAnsi" w:cstheme="majorHAnsi"/>
          <w:sz w:val="18"/>
          <w:szCs w:val="18"/>
        </w:rPr>
        <w:t>,</w:t>
      </w:r>
      <w:r w:rsidRPr="002749E3">
        <w:rPr>
          <w:rFonts w:asciiTheme="majorHAnsi" w:hAnsiTheme="majorHAnsi" w:cstheme="majorHAnsi"/>
          <w:sz w:val="18"/>
          <w:szCs w:val="18"/>
        </w:rPr>
        <w:t xml:space="preserve"> </w:t>
      </w:r>
      <w:r w:rsidR="00831978">
        <w:rPr>
          <w:rFonts w:asciiTheme="majorHAnsi" w:hAnsiTheme="majorHAnsi" w:cstheme="majorHAnsi"/>
          <w:sz w:val="18"/>
          <w:szCs w:val="18"/>
        </w:rPr>
        <w:t>à la p</w:t>
      </w:r>
      <w:r w:rsidR="009654D4">
        <w:rPr>
          <w:rFonts w:asciiTheme="majorHAnsi" w:hAnsiTheme="majorHAnsi" w:cstheme="majorHAnsi"/>
          <w:sz w:val="18"/>
          <w:szCs w:val="18"/>
        </w:rPr>
        <w:t>.</w:t>
      </w:r>
      <w:r w:rsidR="00306091">
        <w:rPr>
          <w:rFonts w:asciiTheme="majorHAnsi" w:hAnsiTheme="majorHAnsi" w:cstheme="majorHAnsi"/>
          <w:sz w:val="18"/>
          <w:szCs w:val="18"/>
        </w:rPr>
        <w:t> </w:t>
      </w:r>
      <w:r w:rsidRPr="002749E3">
        <w:rPr>
          <w:rFonts w:asciiTheme="majorHAnsi" w:hAnsiTheme="majorHAnsi" w:cstheme="majorHAnsi"/>
          <w:sz w:val="18"/>
          <w:szCs w:val="18"/>
        </w:rPr>
        <w:t>383.</w:t>
      </w:r>
    </w:p>
  </w:endnote>
  <w:endnote w:id="9">
    <w:p w14:paraId="66DEC43B" w14:textId="3C8DA3B4" w:rsidR="00EF228E" w:rsidRPr="00831978" w:rsidRDefault="00EF228E" w:rsidP="00831978">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00831978" w:rsidRPr="00831978">
        <w:rPr>
          <w:rFonts w:asciiTheme="majorHAnsi" w:hAnsiTheme="majorHAnsi" w:cstheme="majorHAnsi"/>
          <w:sz w:val="18"/>
          <w:szCs w:val="18"/>
        </w:rPr>
        <w:t>Commission ontarienne des droit</w:t>
      </w:r>
      <w:r w:rsidR="009654D4">
        <w:rPr>
          <w:rFonts w:asciiTheme="majorHAnsi" w:hAnsiTheme="majorHAnsi" w:cstheme="majorHAnsi"/>
          <w:sz w:val="18"/>
          <w:szCs w:val="18"/>
        </w:rPr>
        <w:t>s</w:t>
      </w:r>
      <w:r w:rsidR="00831978" w:rsidRPr="00831978">
        <w:rPr>
          <w:rFonts w:asciiTheme="majorHAnsi" w:hAnsiTheme="majorHAnsi" w:cstheme="majorHAnsi"/>
          <w:sz w:val="18"/>
          <w:szCs w:val="18"/>
        </w:rPr>
        <w:t xml:space="preserve"> de la personne</w:t>
      </w:r>
      <w:r w:rsidR="005D2C13" w:rsidRPr="00831978">
        <w:rPr>
          <w:rFonts w:asciiTheme="majorHAnsi" w:hAnsiTheme="majorHAnsi" w:cstheme="majorHAnsi"/>
          <w:sz w:val="18"/>
          <w:szCs w:val="18"/>
        </w:rPr>
        <w:t>. (n.d.)</w:t>
      </w:r>
      <w:r w:rsidRPr="00831978">
        <w:rPr>
          <w:rFonts w:asciiTheme="majorHAnsi" w:hAnsiTheme="majorHAnsi" w:cstheme="majorHAnsi"/>
          <w:sz w:val="18"/>
          <w:szCs w:val="18"/>
        </w:rPr>
        <w:t xml:space="preserve">. </w:t>
      </w:r>
      <w:r w:rsidRPr="00831978">
        <w:rPr>
          <w:rFonts w:asciiTheme="majorHAnsi" w:hAnsiTheme="majorHAnsi" w:cstheme="majorHAnsi"/>
          <w:i/>
          <w:iCs/>
          <w:sz w:val="18"/>
          <w:szCs w:val="18"/>
        </w:rPr>
        <w:t>P</w:t>
      </w:r>
      <w:r w:rsidR="00831978" w:rsidRPr="00831978">
        <w:rPr>
          <w:rFonts w:asciiTheme="majorHAnsi" w:hAnsiTheme="majorHAnsi" w:cstheme="majorHAnsi"/>
          <w:i/>
          <w:iCs/>
          <w:sz w:val="18"/>
          <w:szCs w:val="18"/>
        </w:rPr>
        <w:t>olitique sur la prévention de la discrimination fondée sur la croyance</w:t>
      </w:r>
      <w:r w:rsidRPr="00831978">
        <w:rPr>
          <w:rFonts w:asciiTheme="majorHAnsi" w:hAnsiTheme="majorHAnsi" w:cstheme="majorHAnsi"/>
          <w:sz w:val="18"/>
          <w:szCs w:val="18"/>
        </w:rPr>
        <w:t xml:space="preserve">. </w:t>
      </w:r>
      <w:hyperlink r:id="rId4" w:history="1">
        <w:r w:rsidR="00831978" w:rsidRPr="00A862E0">
          <w:rPr>
            <w:rStyle w:val="Hyperlink"/>
            <w:rFonts w:asciiTheme="majorHAnsi" w:hAnsiTheme="majorHAnsi" w:cstheme="majorHAnsi"/>
            <w:sz w:val="18"/>
            <w:szCs w:val="18"/>
          </w:rPr>
          <w:t>https://www.ohrc.on.ca/fr/politique-sur-la-pr%C3%A9vention-de-la-discrimination-fond%C3%A9e-sur-la-croyance/3-toile-de-fond</w:t>
        </w:r>
      </w:hyperlink>
      <w:r w:rsidR="00831978">
        <w:rPr>
          <w:rFonts w:asciiTheme="majorHAnsi" w:hAnsiTheme="majorHAnsi" w:cstheme="majorHAnsi"/>
          <w:sz w:val="18"/>
          <w:szCs w:val="18"/>
        </w:rPr>
        <w:t xml:space="preserve"> </w:t>
      </w:r>
    </w:p>
  </w:endnote>
  <w:endnote w:id="10">
    <w:p w14:paraId="48C7C869" w14:textId="5D91E075" w:rsidR="0084796B" w:rsidRPr="002749E3" w:rsidRDefault="0084796B" w:rsidP="0084796B">
      <w:pPr>
        <w:spacing w:after="0" w:line="240" w:lineRule="auto"/>
        <w:rPr>
          <w:rFonts w:asciiTheme="majorHAnsi" w:hAnsiTheme="majorHAnsi" w:cstheme="majorHAnsi"/>
          <w:sz w:val="18"/>
          <w:szCs w:val="18"/>
          <w:lang w:val="en-US"/>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Pr="002749E3">
        <w:rPr>
          <w:rFonts w:asciiTheme="majorHAnsi" w:hAnsiTheme="majorHAnsi" w:cstheme="majorHAnsi"/>
          <w:sz w:val="18"/>
          <w:szCs w:val="18"/>
          <w:lang w:val="en-US"/>
        </w:rPr>
        <w:t>Vickers J</w:t>
      </w:r>
      <w:r w:rsidR="00831978">
        <w:rPr>
          <w:rFonts w:asciiTheme="majorHAnsi" w:hAnsiTheme="majorHAnsi" w:cstheme="majorHAnsi"/>
          <w:sz w:val="18"/>
          <w:szCs w:val="18"/>
          <w:lang w:val="en-US"/>
        </w:rPr>
        <w:t>,</w:t>
      </w:r>
      <w:r w:rsidRPr="002749E3">
        <w:rPr>
          <w:rFonts w:asciiTheme="majorHAnsi" w:hAnsiTheme="majorHAnsi" w:cstheme="majorHAnsi"/>
          <w:sz w:val="18"/>
          <w:szCs w:val="18"/>
          <w:lang w:val="en-US"/>
        </w:rPr>
        <w:t xml:space="preserve"> Isaac A. (2012). Introduction: The politics of race in three settler states. In J Vickers </w:t>
      </w:r>
      <w:r w:rsidR="00831978">
        <w:rPr>
          <w:rFonts w:asciiTheme="majorHAnsi" w:hAnsiTheme="majorHAnsi" w:cstheme="majorHAnsi"/>
          <w:sz w:val="18"/>
          <w:szCs w:val="18"/>
          <w:lang w:val="en-US"/>
        </w:rPr>
        <w:t>et</w:t>
      </w:r>
      <w:r w:rsidRPr="002749E3">
        <w:rPr>
          <w:rFonts w:asciiTheme="majorHAnsi" w:hAnsiTheme="majorHAnsi" w:cstheme="majorHAnsi"/>
          <w:sz w:val="18"/>
          <w:szCs w:val="18"/>
          <w:lang w:val="en-US"/>
        </w:rPr>
        <w:t xml:space="preserve"> A Isaac, </w:t>
      </w:r>
      <w:r w:rsidRPr="002749E3">
        <w:rPr>
          <w:rFonts w:asciiTheme="majorHAnsi" w:hAnsiTheme="majorHAnsi" w:cstheme="majorHAnsi"/>
          <w:i/>
          <w:iCs/>
          <w:sz w:val="18"/>
          <w:szCs w:val="18"/>
          <w:lang w:val="en-US"/>
        </w:rPr>
        <w:t>The politics of race: Canada, the United States, and Australia</w:t>
      </w:r>
      <w:r w:rsidRPr="002749E3">
        <w:rPr>
          <w:rFonts w:asciiTheme="majorHAnsi" w:hAnsiTheme="majorHAnsi" w:cstheme="majorHAnsi"/>
          <w:sz w:val="18"/>
          <w:szCs w:val="18"/>
          <w:lang w:val="en-US"/>
        </w:rPr>
        <w:t>, (2</w:t>
      </w:r>
      <w:r w:rsidR="00831978" w:rsidRPr="00831978">
        <w:rPr>
          <w:rFonts w:asciiTheme="majorHAnsi" w:hAnsiTheme="majorHAnsi" w:cstheme="majorHAnsi"/>
          <w:sz w:val="18"/>
          <w:szCs w:val="18"/>
          <w:vertAlign w:val="superscript"/>
          <w:lang w:val="en-US"/>
        </w:rPr>
        <w:t>e</w:t>
      </w:r>
      <w:r w:rsidR="00831978">
        <w:rPr>
          <w:rFonts w:asciiTheme="majorHAnsi" w:hAnsiTheme="majorHAnsi" w:cstheme="majorHAnsi"/>
          <w:sz w:val="18"/>
          <w:szCs w:val="18"/>
          <w:lang w:val="en-US"/>
        </w:rPr>
        <w:t> é</w:t>
      </w:r>
      <w:r w:rsidRPr="002749E3">
        <w:rPr>
          <w:rFonts w:asciiTheme="majorHAnsi" w:hAnsiTheme="majorHAnsi" w:cstheme="majorHAnsi"/>
          <w:sz w:val="18"/>
          <w:szCs w:val="18"/>
          <w:lang w:val="en-US"/>
        </w:rPr>
        <w:t>dition), (p. 3–42). Toronto, ON, Canada: University of Toronto Press</w:t>
      </w:r>
      <w:r w:rsidR="00784B47">
        <w:rPr>
          <w:rFonts w:asciiTheme="majorHAnsi" w:hAnsiTheme="majorHAnsi" w:cstheme="majorHAnsi"/>
          <w:sz w:val="18"/>
          <w:szCs w:val="18"/>
          <w:lang w:val="en-US"/>
        </w:rPr>
        <w:t xml:space="preserve">, </w:t>
      </w:r>
      <w:r w:rsidR="00831978">
        <w:rPr>
          <w:rFonts w:asciiTheme="majorHAnsi" w:hAnsiTheme="majorHAnsi" w:cstheme="majorHAnsi"/>
          <w:sz w:val="18"/>
          <w:szCs w:val="18"/>
          <w:lang w:val="en-US"/>
        </w:rPr>
        <w:t xml:space="preserve">aux p. </w:t>
      </w:r>
      <w:r w:rsidR="00784B47">
        <w:rPr>
          <w:rFonts w:asciiTheme="majorHAnsi" w:hAnsiTheme="majorHAnsi" w:cstheme="majorHAnsi"/>
          <w:sz w:val="18"/>
          <w:szCs w:val="18"/>
          <w:lang w:val="en-US"/>
        </w:rPr>
        <w:t>4</w:t>
      </w:r>
      <w:r w:rsidR="00831978">
        <w:rPr>
          <w:rFonts w:asciiTheme="majorHAnsi" w:hAnsiTheme="majorHAnsi" w:cstheme="majorHAnsi"/>
          <w:sz w:val="18"/>
          <w:szCs w:val="18"/>
          <w:lang w:val="en-US"/>
        </w:rPr>
        <w:t>-</w:t>
      </w:r>
      <w:r w:rsidR="00784B47">
        <w:rPr>
          <w:rFonts w:asciiTheme="majorHAnsi" w:hAnsiTheme="majorHAnsi" w:cstheme="majorHAnsi"/>
          <w:sz w:val="18"/>
          <w:szCs w:val="18"/>
          <w:lang w:val="en-US"/>
        </w:rPr>
        <w:t xml:space="preserve">5. </w:t>
      </w:r>
      <w:hyperlink r:id="rId5" w:history="1">
        <w:r w:rsidR="00784B47" w:rsidRPr="00162251">
          <w:rPr>
            <w:rStyle w:val="Hyperlink"/>
            <w:rFonts w:asciiTheme="majorHAnsi" w:hAnsiTheme="majorHAnsi" w:cstheme="majorHAnsi"/>
            <w:sz w:val="18"/>
            <w:szCs w:val="18"/>
            <w:shd w:val="clear" w:color="auto" w:fill="FFFFFF"/>
            <w:lang w:val="en-CA"/>
          </w:rPr>
          <w:t>https://doi-org.libaccess.lib.mcmaster.ca/10.3138/9781442693975</w:t>
        </w:r>
      </w:hyperlink>
    </w:p>
  </w:endnote>
  <w:endnote w:id="11">
    <w:p w14:paraId="3360313F" w14:textId="671FA11B" w:rsidR="0084796B" w:rsidRPr="00162251" w:rsidRDefault="0084796B" w:rsidP="00831978">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00EF5E80" w:rsidRPr="00162251">
        <w:rPr>
          <w:rFonts w:asciiTheme="majorHAnsi" w:hAnsiTheme="majorHAnsi" w:cstheme="majorHAnsi"/>
          <w:sz w:val="18"/>
          <w:szCs w:val="18"/>
        </w:rPr>
        <w:t>Ibid.</w:t>
      </w:r>
      <w:r w:rsidR="00784B47" w:rsidRPr="00162251">
        <w:rPr>
          <w:rFonts w:asciiTheme="majorHAnsi" w:hAnsiTheme="majorHAnsi" w:cstheme="majorHAnsi"/>
          <w:sz w:val="18"/>
          <w:szCs w:val="18"/>
        </w:rPr>
        <w:t>,</w:t>
      </w:r>
      <w:r w:rsidR="00EF5E80" w:rsidRPr="00162251">
        <w:rPr>
          <w:rFonts w:asciiTheme="majorHAnsi" w:hAnsiTheme="majorHAnsi" w:cstheme="majorHAnsi"/>
          <w:sz w:val="18"/>
          <w:szCs w:val="18"/>
        </w:rPr>
        <w:t xml:space="preserve"> </w:t>
      </w:r>
      <w:r w:rsidR="00831978" w:rsidRPr="00162251">
        <w:rPr>
          <w:rFonts w:asciiTheme="majorHAnsi" w:hAnsiTheme="majorHAnsi" w:cstheme="majorHAnsi"/>
          <w:sz w:val="18"/>
          <w:szCs w:val="18"/>
        </w:rPr>
        <w:t>à la p.</w:t>
      </w:r>
      <w:r w:rsidR="00306091" w:rsidRPr="00162251">
        <w:rPr>
          <w:rFonts w:asciiTheme="majorHAnsi" w:hAnsiTheme="majorHAnsi" w:cstheme="majorHAnsi"/>
          <w:sz w:val="18"/>
          <w:szCs w:val="18"/>
        </w:rPr>
        <w:t> </w:t>
      </w:r>
      <w:r w:rsidRPr="00162251">
        <w:rPr>
          <w:rFonts w:asciiTheme="majorHAnsi" w:hAnsiTheme="majorHAnsi" w:cstheme="majorHAnsi"/>
          <w:sz w:val="18"/>
          <w:szCs w:val="18"/>
        </w:rPr>
        <w:t>7.</w:t>
      </w:r>
    </w:p>
  </w:endnote>
  <w:endnote w:id="12">
    <w:p w14:paraId="6BCAD585" w14:textId="6349C85B" w:rsidR="004A726C" w:rsidRPr="002749E3" w:rsidRDefault="004A726C" w:rsidP="004A726C">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Henry </w:t>
      </w:r>
      <w:r w:rsidR="00831978">
        <w:rPr>
          <w:rFonts w:asciiTheme="majorHAnsi" w:hAnsiTheme="majorHAnsi" w:cstheme="majorHAnsi"/>
          <w:sz w:val="18"/>
          <w:szCs w:val="18"/>
        </w:rPr>
        <w:t>et</w:t>
      </w:r>
      <w:r w:rsidR="00DB78B3">
        <w:rPr>
          <w:rFonts w:asciiTheme="majorHAnsi" w:hAnsiTheme="majorHAnsi" w:cstheme="majorHAnsi"/>
          <w:sz w:val="18"/>
          <w:szCs w:val="18"/>
        </w:rPr>
        <w:t xml:space="preserve"> </w:t>
      </w:r>
      <w:r w:rsidRPr="002749E3">
        <w:rPr>
          <w:rFonts w:asciiTheme="majorHAnsi" w:hAnsiTheme="majorHAnsi" w:cstheme="majorHAnsi"/>
          <w:sz w:val="18"/>
          <w:szCs w:val="18"/>
        </w:rPr>
        <w:t xml:space="preserve">Tator </w:t>
      </w:r>
      <w:r w:rsidR="002749E3" w:rsidRPr="002749E3">
        <w:rPr>
          <w:rFonts w:asciiTheme="majorHAnsi" w:hAnsiTheme="majorHAnsi" w:cstheme="majorHAnsi"/>
          <w:sz w:val="18"/>
          <w:szCs w:val="18"/>
        </w:rPr>
        <w:t>(2010)</w:t>
      </w:r>
      <w:r w:rsidR="00784B47">
        <w:rPr>
          <w:rFonts w:asciiTheme="majorHAnsi" w:hAnsiTheme="majorHAnsi" w:cstheme="majorHAnsi"/>
          <w:sz w:val="18"/>
          <w:szCs w:val="18"/>
        </w:rPr>
        <w:t>,</w:t>
      </w:r>
      <w:r w:rsidR="002749E3" w:rsidRPr="002749E3">
        <w:rPr>
          <w:rFonts w:asciiTheme="majorHAnsi" w:hAnsiTheme="majorHAnsi" w:cstheme="majorHAnsi"/>
          <w:sz w:val="18"/>
          <w:szCs w:val="18"/>
        </w:rPr>
        <w:t xml:space="preserve"> </w:t>
      </w:r>
      <w:r w:rsidR="00831978">
        <w:rPr>
          <w:rFonts w:asciiTheme="majorHAnsi" w:hAnsiTheme="majorHAnsi" w:cstheme="majorHAnsi"/>
          <w:sz w:val="18"/>
          <w:szCs w:val="18"/>
        </w:rPr>
        <w:t>à la p.</w:t>
      </w:r>
      <w:r w:rsidR="00306091">
        <w:rPr>
          <w:rFonts w:asciiTheme="majorHAnsi" w:hAnsiTheme="majorHAnsi" w:cstheme="majorHAnsi"/>
          <w:sz w:val="18"/>
          <w:szCs w:val="18"/>
        </w:rPr>
        <w:t> </w:t>
      </w:r>
      <w:r w:rsidRPr="002749E3">
        <w:rPr>
          <w:rFonts w:asciiTheme="majorHAnsi" w:hAnsiTheme="majorHAnsi" w:cstheme="majorHAnsi"/>
          <w:sz w:val="18"/>
          <w:szCs w:val="18"/>
        </w:rPr>
        <w:t>379.</w:t>
      </w:r>
    </w:p>
  </w:endnote>
  <w:endnote w:id="13">
    <w:p w14:paraId="5F6E3059" w14:textId="237C3FE8" w:rsidR="004A726C" w:rsidRPr="00162251" w:rsidRDefault="004A726C" w:rsidP="004A726C">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00831978">
        <w:rPr>
          <w:rFonts w:asciiTheme="majorHAnsi" w:hAnsiTheme="majorHAnsi" w:cstheme="majorHAnsi"/>
          <w:sz w:val="18"/>
          <w:szCs w:val="18"/>
        </w:rPr>
        <w:t>Fondation canadienne des relations raciales</w:t>
      </w:r>
      <w:r w:rsidR="008F3D6A" w:rsidRPr="00162251">
        <w:rPr>
          <w:rFonts w:asciiTheme="majorHAnsi" w:hAnsiTheme="majorHAnsi" w:cstheme="majorHAnsi"/>
          <w:sz w:val="18"/>
          <w:szCs w:val="18"/>
        </w:rPr>
        <w:t>.</w:t>
      </w:r>
      <w:r w:rsidRPr="00162251">
        <w:rPr>
          <w:rFonts w:asciiTheme="majorHAnsi" w:hAnsiTheme="majorHAnsi" w:cstheme="majorHAnsi"/>
          <w:sz w:val="18"/>
          <w:szCs w:val="18"/>
        </w:rPr>
        <w:t xml:space="preserve"> (</w:t>
      </w:r>
      <w:r w:rsidR="008F3D6A" w:rsidRPr="00162251">
        <w:rPr>
          <w:rFonts w:asciiTheme="majorHAnsi" w:hAnsiTheme="majorHAnsi" w:cstheme="majorHAnsi"/>
          <w:sz w:val="18"/>
          <w:szCs w:val="18"/>
        </w:rPr>
        <w:t>n.d.</w:t>
      </w:r>
      <w:r w:rsidRPr="00162251">
        <w:rPr>
          <w:rFonts w:asciiTheme="majorHAnsi" w:hAnsiTheme="majorHAnsi" w:cstheme="majorHAnsi"/>
          <w:sz w:val="18"/>
          <w:szCs w:val="18"/>
        </w:rPr>
        <w:t>)</w:t>
      </w:r>
      <w:r w:rsidR="008F3D6A" w:rsidRPr="00162251">
        <w:rPr>
          <w:rFonts w:asciiTheme="majorHAnsi" w:hAnsiTheme="majorHAnsi" w:cstheme="majorHAnsi"/>
          <w:sz w:val="18"/>
          <w:szCs w:val="18"/>
        </w:rPr>
        <w:t>.</w:t>
      </w:r>
      <w:r w:rsidRPr="00162251">
        <w:rPr>
          <w:rFonts w:asciiTheme="majorHAnsi" w:hAnsiTheme="majorHAnsi" w:cstheme="majorHAnsi"/>
          <w:sz w:val="18"/>
          <w:szCs w:val="18"/>
        </w:rPr>
        <w:t xml:space="preserve"> </w:t>
      </w:r>
      <w:r w:rsidRPr="00162251">
        <w:rPr>
          <w:rFonts w:asciiTheme="majorHAnsi" w:hAnsiTheme="majorHAnsi" w:cstheme="majorHAnsi"/>
          <w:i/>
          <w:iCs/>
          <w:sz w:val="18"/>
          <w:szCs w:val="18"/>
        </w:rPr>
        <w:t>Glossa</w:t>
      </w:r>
      <w:r w:rsidR="00831978" w:rsidRPr="00162251">
        <w:rPr>
          <w:rFonts w:asciiTheme="majorHAnsi" w:hAnsiTheme="majorHAnsi" w:cstheme="majorHAnsi"/>
          <w:i/>
          <w:iCs/>
          <w:sz w:val="18"/>
          <w:szCs w:val="18"/>
        </w:rPr>
        <w:t>ire</w:t>
      </w:r>
      <w:r w:rsidRPr="00162251">
        <w:rPr>
          <w:rFonts w:asciiTheme="majorHAnsi" w:hAnsiTheme="majorHAnsi" w:cstheme="majorHAnsi"/>
          <w:sz w:val="18"/>
          <w:szCs w:val="18"/>
        </w:rPr>
        <w:t xml:space="preserve">. </w:t>
      </w:r>
      <w:hyperlink r:id="rId6" w:history="1">
        <w:r w:rsidR="00831978" w:rsidRPr="00A862E0">
          <w:rPr>
            <w:rStyle w:val="Hyperlink"/>
            <w:rFonts w:asciiTheme="majorHAnsi" w:hAnsiTheme="majorHAnsi" w:cstheme="majorHAnsi"/>
            <w:sz w:val="18"/>
            <w:szCs w:val="18"/>
          </w:rPr>
          <w:t>https://www.crrf-fcrr.ca/fr/bibliotheque/glossaire-fr-fr-1</w:t>
        </w:r>
      </w:hyperlink>
    </w:p>
  </w:endnote>
  <w:endnote w:id="14">
    <w:p w14:paraId="599D1D4A" w14:textId="70AC671E" w:rsidR="00C90DE7" w:rsidRPr="00162251" w:rsidRDefault="00C90DE7" w:rsidP="00C90DE7">
      <w:pPr>
        <w:pStyle w:val="EndnoteText"/>
        <w:rPr>
          <w:rFonts w:asciiTheme="majorHAnsi" w:hAnsiTheme="majorHAnsi" w:cstheme="majorHAnsi"/>
          <w:i/>
          <w:iCs/>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Poole R. (1972). </w:t>
      </w:r>
      <w:r w:rsidRPr="00162251">
        <w:rPr>
          <w:rFonts w:asciiTheme="majorHAnsi" w:hAnsiTheme="majorHAnsi" w:cstheme="majorHAnsi"/>
          <w:i/>
          <w:iCs/>
          <w:sz w:val="18"/>
          <w:szCs w:val="18"/>
          <w:lang w:val="en-CA"/>
        </w:rPr>
        <w:t xml:space="preserve">Towards Deep Subjectivity. </w:t>
      </w:r>
      <w:r w:rsidRPr="00162251">
        <w:rPr>
          <w:rFonts w:asciiTheme="majorHAnsi" w:hAnsiTheme="majorHAnsi" w:cstheme="majorHAnsi"/>
          <w:sz w:val="18"/>
          <w:szCs w:val="18"/>
          <w:lang w:val="en-CA"/>
        </w:rPr>
        <w:t>London, UK: Allen Lane The Penguin Press.</w:t>
      </w:r>
    </w:p>
  </w:endnote>
  <w:endnote w:id="15">
    <w:p w14:paraId="3D28C8EE" w14:textId="5A23C849" w:rsidR="00D620FF" w:rsidRPr="002749E3" w:rsidRDefault="00D620FF">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Ibid</w:t>
      </w:r>
      <w:r w:rsidR="002749E3" w:rsidRPr="002749E3">
        <w:rPr>
          <w:rFonts w:asciiTheme="majorHAnsi" w:hAnsiTheme="majorHAnsi" w:cstheme="majorHAnsi"/>
          <w:sz w:val="18"/>
          <w:szCs w:val="18"/>
        </w:rPr>
        <w:t xml:space="preserve">. </w:t>
      </w:r>
    </w:p>
  </w:endnote>
  <w:endnote w:id="16">
    <w:p w14:paraId="4C146499" w14:textId="742CB6B0" w:rsidR="00E647F2" w:rsidRPr="002749E3" w:rsidRDefault="00E647F2" w:rsidP="00E647F2">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Pr="002749E3">
        <w:rPr>
          <w:rFonts w:asciiTheme="majorHAnsi" w:hAnsiTheme="majorHAnsi" w:cstheme="majorHAnsi"/>
          <w:i/>
          <w:color w:val="000000" w:themeColor="text1"/>
          <w:sz w:val="18"/>
          <w:szCs w:val="18"/>
        </w:rPr>
        <w:t>C</w:t>
      </w:r>
      <w:r w:rsidR="00FA3363">
        <w:rPr>
          <w:rFonts w:asciiTheme="majorHAnsi" w:hAnsiTheme="majorHAnsi" w:cstheme="majorHAnsi"/>
          <w:i/>
          <w:color w:val="000000" w:themeColor="text1"/>
          <w:sz w:val="18"/>
          <w:szCs w:val="18"/>
        </w:rPr>
        <w:t>harte canadienne des droits et libertés</w:t>
      </w:r>
      <w:r w:rsidRPr="002749E3">
        <w:rPr>
          <w:rFonts w:asciiTheme="majorHAnsi" w:hAnsiTheme="majorHAnsi" w:cstheme="majorHAnsi"/>
          <w:color w:val="000000" w:themeColor="text1"/>
          <w:sz w:val="18"/>
          <w:szCs w:val="18"/>
        </w:rPr>
        <w:t>, Part</w:t>
      </w:r>
      <w:r w:rsidR="00FA3363">
        <w:rPr>
          <w:rFonts w:asciiTheme="majorHAnsi" w:hAnsiTheme="majorHAnsi" w:cstheme="majorHAnsi"/>
          <w:color w:val="000000" w:themeColor="text1"/>
          <w:sz w:val="18"/>
          <w:szCs w:val="18"/>
        </w:rPr>
        <w:t>ie </w:t>
      </w:r>
      <w:r w:rsidRPr="002749E3">
        <w:rPr>
          <w:rFonts w:asciiTheme="majorHAnsi" w:hAnsiTheme="majorHAnsi" w:cstheme="majorHAnsi"/>
          <w:color w:val="000000" w:themeColor="text1"/>
          <w:sz w:val="18"/>
          <w:szCs w:val="18"/>
        </w:rPr>
        <w:t xml:space="preserve">1 </w:t>
      </w:r>
      <w:r w:rsidR="00FA3363">
        <w:rPr>
          <w:rFonts w:asciiTheme="majorHAnsi" w:hAnsiTheme="majorHAnsi" w:cstheme="majorHAnsi"/>
          <w:color w:val="000000" w:themeColor="text1"/>
          <w:sz w:val="18"/>
          <w:szCs w:val="18"/>
        </w:rPr>
        <w:t xml:space="preserve">de la </w:t>
      </w:r>
      <w:r w:rsidR="00FA3363">
        <w:rPr>
          <w:rFonts w:asciiTheme="majorHAnsi" w:hAnsiTheme="majorHAnsi" w:cstheme="majorHAnsi"/>
          <w:i/>
          <w:iCs/>
          <w:color w:val="000000" w:themeColor="text1"/>
          <w:sz w:val="18"/>
          <w:szCs w:val="18"/>
        </w:rPr>
        <w:t xml:space="preserve">Loi constitutionnelle de </w:t>
      </w:r>
      <w:r w:rsidRPr="002749E3">
        <w:rPr>
          <w:rFonts w:asciiTheme="majorHAnsi" w:hAnsiTheme="majorHAnsi" w:cstheme="majorHAnsi"/>
          <w:i/>
          <w:iCs/>
          <w:color w:val="000000" w:themeColor="text1"/>
          <w:sz w:val="18"/>
          <w:szCs w:val="18"/>
        </w:rPr>
        <w:t>1982,</w:t>
      </w:r>
      <w:r w:rsidRPr="00FA3363">
        <w:rPr>
          <w:rFonts w:asciiTheme="majorHAnsi" w:hAnsiTheme="majorHAnsi" w:cstheme="majorHAnsi"/>
          <w:color w:val="000000" w:themeColor="text1"/>
          <w:sz w:val="18"/>
          <w:szCs w:val="18"/>
        </w:rPr>
        <w:t xml:space="preserve"> </w:t>
      </w:r>
      <w:r w:rsidR="00FA3363">
        <w:rPr>
          <w:rFonts w:asciiTheme="majorHAnsi" w:hAnsiTheme="majorHAnsi" w:cstheme="majorHAnsi"/>
          <w:color w:val="000000" w:themeColor="text1"/>
          <w:sz w:val="18"/>
          <w:szCs w:val="18"/>
        </w:rPr>
        <w:t>a</w:t>
      </w:r>
      <w:r w:rsidR="00FA3363" w:rsidRPr="00FA3363">
        <w:rPr>
          <w:rFonts w:asciiTheme="majorHAnsi" w:hAnsiTheme="majorHAnsi" w:cstheme="majorHAnsi"/>
          <w:color w:val="000000" w:themeColor="text1"/>
          <w:sz w:val="18"/>
          <w:szCs w:val="18"/>
        </w:rPr>
        <w:t>nnexe</w:t>
      </w:r>
      <w:r w:rsidR="00FA3363">
        <w:rPr>
          <w:rFonts w:asciiTheme="majorHAnsi" w:hAnsiTheme="majorHAnsi" w:cstheme="majorHAnsi"/>
          <w:color w:val="000000" w:themeColor="text1"/>
          <w:sz w:val="18"/>
          <w:szCs w:val="18"/>
        </w:rPr>
        <w:t> </w:t>
      </w:r>
      <w:r w:rsidR="00FA3363" w:rsidRPr="00FA3363">
        <w:rPr>
          <w:rFonts w:asciiTheme="majorHAnsi" w:hAnsiTheme="majorHAnsi" w:cstheme="majorHAnsi"/>
          <w:color w:val="000000" w:themeColor="text1"/>
          <w:sz w:val="18"/>
          <w:szCs w:val="18"/>
        </w:rPr>
        <w:t xml:space="preserve">B de la </w:t>
      </w:r>
      <w:r w:rsidR="00FA3363" w:rsidRPr="00FA3363">
        <w:rPr>
          <w:rFonts w:asciiTheme="majorHAnsi" w:hAnsiTheme="majorHAnsi" w:cstheme="majorHAnsi"/>
          <w:i/>
          <w:iCs/>
          <w:color w:val="000000" w:themeColor="text1"/>
          <w:sz w:val="18"/>
          <w:szCs w:val="18"/>
        </w:rPr>
        <w:t>Loi de 1982 sur le Canada</w:t>
      </w:r>
      <w:r w:rsidR="00FA3363" w:rsidRPr="00FA3363">
        <w:rPr>
          <w:rFonts w:asciiTheme="majorHAnsi" w:hAnsiTheme="majorHAnsi" w:cstheme="majorHAnsi"/>
          <w:color w:val="000000" w:themeColor="text1"/>
          <w:sz w:val="18"/>
          <w:szCs w:val="18"/>
        </w:rPr>
        <w:t xml:space="preserve"> (R-U), 1982, c 11</w:t>
      </w:r>
      <w:r w:rsidRPr="00FA3363">
        <w:rPr>
          <w:rFonts w:asciiTheme="majorHAnsi" w:hAnsiTheme="majorHAnsi" w:cstheme="majorHAnsi"/>
          <w:color w:val="000000" w:themeColor="text1"/>
          <w:sz w:val="18"/>
          <w:szCs w:val="18"/>
        </w:rPr>
        <w:t>.</w:t>
      </w:r>
    </w:p>
  </w:endnote>
  <w:endnote w:id="17">
    <w:p w14:paraId="29F318C6" w14:textId="1843CC18" w:rsidR="001D29B0" w:rsidRPr="002749E3" w:rsidRDefault="001D29B0" w:rsidP="001D29B0">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00FA3363">
        <w:rPr>
          <w:rFonts w:asciiTheme="majorHAnsi" w:hAnsiTheme="majorHAnsi" w:cstheme="majorHAnsi"/>
          <w:i/>
          <w:iCs/>
          <w:sz w:val="18"/>
          <w:szCs w:val="18"/>
        </w:rPr>
        <w:t>Loi sur l’équité en matière d’emploi</w:t>
      </w:r>
      <w:r w:rsidRPr="002749E3">
        <w:rPr>
          <w:rFonts w:asciiTheme="majorHAnsi" w:hAnsiTheme="majorHAnsi" w:cstheme="majorHAnsi"/>
          <w:sz w:val="18"/>
          <w:szCs w:val="18"/>
        </w:rPr>
        <w:t xml:space="preserve">, </w:t>
      </w:r>
      <w:r w:rsidR="00FA3363">
        <w:rPr>
          <w:rFonts w:asciiTheme="majorHAnsi" w:hAnsiTheme="majorHAnsi" w:cstheme="majorHAnsi"/>
          <w:sz w:val="18"/>
          <w:szCs w:val="18"/>
        </w:rPr>
        <w:t>L</w:t>
      </w:r>
      <w:r w:rsidR="00DB78B3">
        <w:rPr>
          <w:rFonts w:asciiTheme="majorHAnsi" w:hAnsiTheme="majorHAnsi" w:cstheme="majorHAnsi"/>
          <w:sz w:val="18"/>
          <w:szCs w:val="18"/>
        </w:rPr>
        <w:t>.</w:t>
      </w:r>
      <w:r w:rsidRPr="002749E3">
        <w:rPr>
          <w:rFonts w:asciiTheme="majorHAnsi" w:hAnsiTheme="majorHAnsi" w:cstheme="majorHAnsi"/>
          <w:sz w:val="18"/>
          <w:szCs w:val="18"/>
        </w:rPr>
        <w:t>C</w:t>
      </w:r>
      <w:r w:rsidR="00DB78B3">
        <w:rPr>
          <w:rFonts w:asciiTheme="majorHAnsi" w:hAnsiTheme="majorHAnsi" w:cstheme="majorHAnsi"/>
          <w:sz w:val="18"/>
          <w:szCs w:val="18"/>
        </w:rPr>
        <w:t>.</w:t>
      </w:r>
      <w:r w:rsidRPr="002749E3">
        <w:rPr>
          <w:rFonts w:asciiTheme="majorHAnsi" w:hAnsiTheme="majorHAnsi" w:cstheme="majorHAnsi"/>
          <w:sz w:val="18"/>
          <w:szCs w:val="18"/>
        </w:rPr>
        <w:t xml:space="preserve"> 1995, c</w:t>
      </w:r>
      <w:r w:rsidR="00FA3363">
        <w:rPr>
          <w:rFonts w:asciiTheme="majorHAnsi" w:hAnsiTheme="majorHAnsi" w:cstheme="majorHAnsi"/>
          <w:sz w:val="18"/>
          <w:szCs w:val="18"/>
        </w:rPr>
        <w:t>h</w:t>
      </w:r>
      <w:r w:rsidRPr="002749E3">
        <w:rPr>
          <w:rFonts w:asciiTheme="majorHAnsi" w:hAnsiTheme="majorHAnsi" w:cstheme="majorHAnsi"/>
          <w:sz w:val="18"/>
          <w:szCs w:val="18"/>
        </w:rPr>
        <w:t>.</w:t>
      </w:r>
      <w:r w:rsidR="00FA3363">
        <w:rPr>
          <w:rFonts w:asciiTheme="majorHAnsi" w:hAnsiTheme="majorHAnsi" w:cstheme="majorHAnsi"/>
          <w:sz w:val="18"/>
          <w:szCs w:val="18"/>
        </w:rPr>
        <w:t> </w:t>
      </w:r>
      <w:r w:rsidRPr="002749E3">
        <w:rPr>
          <w:rFonts w:asciiTheme="majorHAnsi" w:hAnsiTheme="majorHAnsi" w:cstheme="majorHAnsi"/>
          <w:sz w:val="18"/>
          <w:szCs w:val="18"/>
        </w:rPr>
        <w:t>44.</w:t>
      </w:r>
    </w:p>
  </w:endnote>
  <w:endnote w:id="18">
    <w:p w14:paraId="45641700" w14:textId="7BEAB7FF" w:rsidR="00E647F2" w:rsidRPr="00162251" w:rsidRDefault="00E647F2" w:rsidP="00E647F2">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bookmarkStart w:id="13" w:name="_Hlk81039926"/>
      <w:r w:rsidR="00FA3363" w:rsidRPr="00FA3363">
        <w:rPr>
          <w:rFonts w:asciiTheme="majorHAnsi" w:hAnsiTheme="majorHAnsi" w:cstheme="majorHAnsi"/>
          <w:i/>
          <w:iCs/>
          <w:sz w:val="18"/>
          <w:szCs w:val="18"/>
        </w:rPr>
        <w:t>Loi canadienne sur les droits de la personne</w:t>
      </w:r>
      <w:r w:rsidR="00FA3363">
        <w:rPr>
          <w:rFonts w:asciiTheme="majorHAnsi" w:hAnsiTheme="majorHAnsi" w:cstheme="majorHAnsi"/>
          <w:sz w:val="18"/>
          <w:szCs w:val="18"/>
        </w:rPr>
        <w:t>,</w:t>
      </w:r>
      <w:r w:rsidR="00FA3363" w:rsidRPr="00FA3363">
        <w:rPr>
          <w:rFonts w:asciiTheme="majorHAnsi" w:hAnsiTheme="majorHAnsi" w:cstheme="majorHAnsi"/>
          <w:sz w:val="18"/>
          <w:szCs w:val="18"/>
        </w:rPr>
        <w:t xml:space="preserve"> L.R.C. (1985), ch. </w:t>
      </w:r>
      <w:r w:rsidR="00FA3363" w:rsidRPr="00162251">
        <w:rPr>
          <w:rFonts w:asciiTheme="majorHAnsi" w:hAnsiTheme="majorHAnsi" w:cstheme="majorHAnsi"/>
          <w:sz w:val="18"/>
          <w:szCs w:val="18"/>
          <w:lang w:val="en-CA"/>
        </w:rPr>
        <w:t>H-6</w:t>
      </w:r>
      <w:r w:rsidRPr="00162251">
        <w:rPr>
          <w:rFonts w:asciiTheme="majorHAnsi" w:hAnsiTheme="majorHAnsi" w:cstheme="majorHAnsi"/>
          <w:color w:val="000000" w:themeColor="text1"/>
          <w:sz w:val="18"/>
          <w:szCs w:val="18"/>
          <w:lang w:val="en-CA"/>
        </w:rPr>
        <w:t xml:space="preserve">, </w:t>
      </w:r>
      <w:r w:rsidR="00FA3363" w:rsidRPr="00162251">
        <w:rPr>
          <w:rFonts w:asciiTheme="majorHAnsi" w:hAnsiTheme="majorHAnsi" w:cstheme="majorHAnsi"/>
          <w:color w:val="000000" w:themeColor="text1"/>
          <w:sz w:val="18"/>
          <w:szCs w:val="18"/>
          <w:lang w:val="en-CA"/>
        </w:rPr>
        <w:t>article </w:t>
      </w:r>
      <w:r w:rsidRPr="00162251">
        <w:rPr>
          <w:rFonts w:asciiTheme="majorHAnsi" w:hAnsiTheme="majorHAnsi" w:cstheme="majorHAnsi"/>
          <w:color w:val="000000" w:themeColor="text1"/>
          <w:sz w:val="18"/>
          <w:szCs w:val="18"/>
          <w:lang w:val="en-CA"/>
        </w:rPr>
        <w:t>2</w:t>
      </w:r>
      <w:bookmarkEnd w:id="13"/>
      <w:r w:rsidRPr="00162251">
        <w:rPr>
          <w:rFonts w:asciiTheme="majorHAnsi" w:hAnsiTheme="majorHAnsi" w:cstheme="majorHAnsi"/>
          <w:color w:val="000000" w:themeColor="text1"/>
          <w:sz w:val="18"/>
          <w:szCs w:val="18"/>
          <w:lang w:val="en-CA"/>
        </w:rPr>
        <w:t>.</w:t>
      </w:r>
    </w:p>
  </w:endnote>
  <w:endnote w:id="19">
    <w:p w14:paraId="2BD3378A" w14:textId="32BBEDBA" w:rsidR="00E647F2" w:rsidRPr="002749E3" w:rsidRDefault="00E647F2" w:rsidP="00E647F2">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Chun </w:t>
      </w:r>
      <w:r w:rsidR="00FA3363" w:rsidRPr="00162251">
        <w:rPr>
          <w:rFonts w:asciiTheme="majorHAnsi" w:hAnsiTheme="majorHAnsi" w:cstheme="majorHAnsi"/>
          <w:sz w:val="18"/>
          <w:szCs w:val="18"/>
          <w:lang w:val="en-CA"/>
        </w:rPr>
        <w:t>J,</w:t>
      </w:r>
      <w:r w:rsidR="004026A3" w:rsidRPr="00162251">
        <w:rPr>
          <w:rFonts w:asciiTheme="majorHAnsi" w:hAnsiTheme="majorHAnsi" w:cstheme="majorHAnsi"/>
          <w:sz w:val="18"/>
          <w:szCs w:val="18"/>
          <w:lang w:val="en-CA"/>
        </w:rPr>
        <w:t xml:space="preserve"> </w:t>
      </w:r>
      <w:r w:rsidRPr="00162251">
        <w:rPr>
          <w:rFonts w:asciiTheme="majorHAnsi" w:hAnsiTheme="majorHAnsi" w:cstheme="majorHAnsi"/>
          <w:sz w:val="18"/>
          <w:szCs w:val="18"/>
          <w:lang w:val="en-CA"/>
        </w:rPr>
        <w:t xml:space="preserve">Gallegher-Louisy C. (2018). </w:t>
      </w:r>
      <w:r w:rsidRPr="00162251">
        <w:rPr>
          <w:rFonts w:asciiTheme="majorHAnsi" w:hAnsiTheme="majorHAnsi" w:cstheme="majorHAnsi"/>
          <w:i/>
          <w:iCs/>
          <w:color w:val="000000" w:themeColor="text1"/>
          <w:sz w:val="18"/>
          <w:szCs w:val="18"/>
          <w:lang w:val="en-CA"/>
        </w:rPr>
        <w:t>Overview of Human Rights Codes by Province and Territory in Canada</w:t>
      </w:r>
      <w:r w:rsidR="008F3D6A" w:rsidRPr="00162251">
        <w:rPr>
          <w:rFonts w:asciiTheme="majorHAnsi" w:hAnsiTheme="majorHAnsi" w:cstheme="majorHAnsi"/>
          <w:i/>
          <w:iCs/>
          <w:color w:val="000000" w:themeColor="text1"/>
          <w:sz w:val="18"/>
          <w:szCs w:val="18"/>
          <w:lang w:val="en-CA"/>
        </w:rPr>
        <w:t>.</w:t>
      </w:r>
      <w:r w:rsidRPr="00162251">
        <w:rPr>
          <w:rFonts w:asciiTheme="majorHAnsi" w:hAnsiTheme="majorHAnsi" w:cstheme="majorHAnsi"/>
          <w:i/>
          <w:iCs/>
          <w:color w:val="000000" w:themeColor="text1"/>
          <w:sz w:val="18"/>
          <w:szCs w:val="18"/>
          <w:lang w:val="en-CA"/>
        </w:rPr>
        <w:t xml:space="preserve"> </w:t>
      </w:r>
      <w:r w:rsidRPr="002749E3">
        <w:rPr>
          <w:rFonts w:asciiTheme="majorHAnsi" w:hAnsiTheme="majorHAnsi" w:cstheme="majorHAnsi"/>
          <w:color w:val="000000" w:themeColor="text1"/>
          <w:sz w:val="18"/>
          <w:szCs w:val="18"/>
        </w:rPr>
        <w:t>C</w:t>
      </w:r>
      <w:r w:rsidR="00FA3363">
        <w:rPr>
          <w:rFonts w:asciiTheme="majorHAnsi" w:hAnsiTheme="majorHAnsi" w:cstheme="majorHAnsi"/>
          <w:color w:val="000000" w:themeColor="text1"/>
          <w:sz w:val="18"/>
          <w:szCs w:val="18"/>
        </w:rPr>
        <w:t>entre canadien pour la diversité et l’inclusion</w:t>
      </w:r>
      <w:r w:rsidRPr="002749E3">
        <w:rPr>
          <w:rFonts w:asciiTheme="majorHAnsi" w:hAnsiTheme="majorHAnsi" w:cstheme="majorHAnsi"/>
          <w:color w:val="000000" w:themeColor="text1"/>
          <w:sz w:val="18"/>
          <w:szCs w:val="18"/>
        </w:rPr>
        <w:t xml:space="preserve"> (CCDI). </w:t>
      </w:r>
      <w:hyperlink r:id="rId7" w:history="1">
        <w:r w:rsidRPr="002749E3">
          <w:rPr>
            <w:rStyle w:val="Hyperlink"/>
            <w:rFonts w:asciiTheme="majorHAnsi" w:hAnsiTheme="majorHAnsi" w:cstheme="majorHAnsi"/>
            <w:sz w:val="18"/>
            <w:szCs w:val="18"/>
          </w:rPr>
          <w:t>www.ccdi.ca</w:t>
        </w:r>
      </w:hyperlink>
      <w:r w:rsidRPr="002749E3">
        <w:rPr>
          <w:rFonts w:asciiTheme="majorHAnsi" w:hAnsiTheme="majorHAnsi" w:cstheme="majorHAnsi"/>
          <w:color w:val="000000" w:themeColor="text1"/>
          <w:sz w:val="18"/>
          <w:szCs w:val="18"/>
        </w:rPr>
        <w:t xml:space="preserve"> </w:t>
      </w:r>
      <w:r w:rsidRPr="002749E3">
        <w:rPr>
          <w:rFonts w:asciiTheme="majorHAnsi" w:hAnsiTheme="majorHAnsi" w:cstheme="majorHAnsi"/>
          <w:i/>
          <w:iCs/>
          <w:color w:val="000000" w:themeColor="text1"/>
          <w:sz w:val="18"/>
          <w:szCs w:val="18"/>
        </w:rPr>
        <w:t xml:space="preserve"> </w:t>
      </w:r>
    </w:p>
  </w:endnote>
  <w:endnote w:id="20">
    <w:p w14:paraId="24DAFD27" w14:textId="07AF9E86" w:rsidR="00D647C3" w:rsidRPr="002749E3" w:rsidRDefault="00D647C3">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Universit</w:t>
      </w:r>
      <w:r w:rsidR="00FA3363">
        <w:rPr>
          <w:rFonts w:asciiTheme="majorHAnsi" w:hAnsiTheme="majorHAnsi" w:cstheme="majorHAnsi"/>
          <w:sz w:val="18"/>
          <w:szCs w:val="18"/>
        </w:rPr>
        <w:t>é</w:t>
      </w:r>
      <w:r w:rsidRPr="002749E3">
        <w:rPr>
          <w:rFonts w:asciiTheme="majorHAnsi" w:hAnsiTheme="majorHAnsi" w:cstheme="majorHAnsi"/>
          <w:sz w:val="18"/>
          <w:szCs w:val="18"/>
        </w:rPr>
        <w:t>s Canada. (</w:t>
      </w:r>
      <w:r w:rsidR="00FA3363">
        <w:rPr>
          <w:rFonts w:asciiTheme="majorHAnsi" w:hAnsiTheme="majorHAnsi" w:cstheme="majorHAnsi"/>
          <w:sz w:val="18"/>
          <w:szCs w:val="18"/>
        </w:rPr>
        <w:t>Le 19 novembre</w:t>
      </w:r>
      <w:r w:rsidRPr="002749E3">
        <w:rPr>
          <w:rFonts w:asciiTheme="majorHAnsi" w:hAnsiTheme="majorHAnsi" w:cstheme="majorHAnsi"/>
          <w:sz w:val="18"/>
          <w:szCs w:val="18"/>
        </w:rPr>
        <w:t xml:space="preserve"> 2019). </w:t>
      </w:r>
      <w:r w:rsidR="00FA3363" w:rsidRPr="00FA3363">
        <w:rPr>
          <w:rFonts w:asciiTheme="majorHAnsi" w:hAnsiTheme="majorHAnsi" w:cstheme="majorHAnsi"/>
          <w:sz w:val="18"/>
          <w:szCs w:val="18"/>
        </w:rPr>
        <w:t>Équité, diversité, et inclusion dans les universités canadiennes : Rapport sur le sondage de 2019</w:t>
      </w:r>
      <w:r w:rsidR="00784B47">
        <w:rPr>
          <w:rFonts w:asciiTheme="majorHAnsi" w:hAnsiTheme="majorHAnsi" w:cstheme="majorHAnsi"/>
          <w:sz w:val="18"/>
          <w:szCs w:val="18"/>
        </w:rPr>
        <w:t>,</w:t>
      </w:r>
      <w:r w:rsidRPr="002749E3">
        <w:rPr>
          <w:rFonts w:asciiTheme="majorHAnsi" w:hAnsiTheme="majorHAnsi" w:cstheme="majorHAnsi"/>
          <w:sz w:val="18"/>
          <w:szCs w:val="18"/>
        </w:rPr>
        <w:t xml:space="preserve"> </w:t>
      </w:r>
      <w:r w:rsidR="00FA3363">
        <w:rPr>
          <w:rFonts w:asciiTheme="majorHAnsi" w:hAnsiTheme="majorHAnsi" w:cstheme="majorHAnsi"/>
          <w:sz w:val="18"/>
          <w:szCs w:val="18"/>
        </w:rPr>
        <w:t>à la p.</w:t>
      </w:r>
      <w:r w:rsidR="00306091">
        <w:rPr>
          <w:rFonts w:asciiTheme="majorHAnsi" w:hAnsiTheme="majorHAnsi" w:cstheme="majorHAnsi"/>
          <w:sz w:val="18"/>
          <w:szCs w:val="18"/>
        </w:rPr>
        <w:t> </w:t>
      </w:r>
      <w:r w:rsidRPr="002749E3">
        <w:rPr>
          <w:rFonts w:asciiTheme="majorHAnsi" w:hAnsiTheme="majorHAnsi" w:cstheme="majorHAnsi"/>
          <w:sz w:val="18"/>
          <w:szCs w:val="18"/>
        </w:rPr>
        <w:t xml:space="preserve">20. </w:t>
      </w:r>
      <w:r w:rsidR="00D066DD">
        <w:rPr>
          <w:rFonts w:asciiTheme="majorHAnsi" w:hAnsiTheme="majorHAnsi" w:cstheme="majorHAnsi"/>
          <w:sz w:val="18"/>
          <w:szCs w:val="18"/>
        </w:rPr>
        <w:t xml:space="preserve">Repéré à </w:t>
      </w:r>
      <w:hyperlink r:id="rId8" w:history="1">
        <w:r w:rsidR="00D066DD" w:rsidRPr="00A862E0">
          <w:rPr>
            <w:rStyle w:val="Hyperlink"/>
            <w:rFonts w:asciiTheme="majorHAnsi" w:hAnsiTheme="majorHAnsi" w:cstheme="majorHAnsi"/>
            <w:sz w:val="18"/>
            <w:szCs w:val="18"/>
          </w:rPr>
          <w:t>https://www.univcan.ca/fr/salle-de-presse/publications/equite-diversite-et-inclusion-dans-les-universites-canadiennes-rapport-sur-le-sondage-de-2019/</w:t>
        </w:r>
      </w:hyperlink>
      <w:r w:rsidR="00D066DD">
        <w:rPr>
          <w:rFonts w:asciiTheme="majorHAnsi" w:hAnsiTheme="majorHAnsi" w:cstheme="majorHAnsi"/>
          <w:sz w:val="18"/>
          <w:szCs w:val="18"/>
        </w:rPr>
        <w:t>.</w:t>
      </w:r>
    </w:p>
  </w:endnote>
  <w:endnote w:id="21">
    <w:p w14:paraId="3B13947A" w14:textId="2771B36B" w:rsidR="00F2127E" w:rsidRPr="00ED400E" w:rsidRDefault="00F2127E">
      <w:pPr>
        <w:pStyle w:val="EndnoteText"/>
        <w:rPr>
          <w:rFonts w:ascii="Calibri Light" w:hAnsi="Calibri Light" w:cs="Calibri Light"/>
          <w:sz w:val="18"/>
          <w:szCs w:val="18"/>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Williams DA, Berger JB, McClendon SA. (2005). </w:t>
      </w:r>
      <w:r w:rsidRPr="00162251">
        <w:rPr>
          <w:rFonts w:ascii="Calibri Light" w:hAnsi="Calibri Light" w:cs="Calibri Light"/>
          <w:i/>
          <w:iCs/>
          <w:sz w:val="18"/>
          <w:szCs w:val="18"/>
          <w:lang w:val="en-CA"/>
        </w:rPr>
        <w:t>Toward a model of inclusive excellence and change in postsecondary institutions.</w:t>
      </w:r>
      <w:r w:rsidRPr="00162251">
        <w:rPr>
          <w:rFonts w:ascii="Calibri Light" w:hAnsi="Calibri Light" w:cs="Calibri Light"/>
          <w:sz w:val="18"/>
          <w:szCs w:val="18"/>
          <w:lang w:val="en-CA"/>
        </w:rPr>
        <w:t xml:space="preserve"> Washington, D.C.: Association of American Colleges and Universities. </w:t>
      </w:r>
      <w:hyperlink r:id="rId9" w:history="1">
        <w:r w:rsidRPr="00ED400E">
          <w:rPr>
            <w:rStyle w:val="Hyperlink"/>
            <w:rFonts w:ascii="Calibri Light" w:hAnsi="Calibri Light" w:cs="Calibri Light"/>
            <w:sz w:val="18"/>
            <w:szCs w:val="18"/>
          </w:rPr>
          <w:t>https://aacu.org/sites/default/files/files/mei/williams_et_al.pdf</w:t>
        </w:r>
      </w:hyperlink>
    </w:p>
  </w:endnote>
  <w:endnote w:id="22">
    <w:p w14:paraId="6F81087B" w14:textId="3E64ECA1" w:rsidR="003A60E7" w:rsidRPr="004433E8" w:rsidRDefault="003A60E7">
      <w:pPr>
        <w:pStyle w:val="EndnoteText"/>
        <w:rPr>
          <w:rFonts w:ascii="Calibri Light" w:hAnsi="Calibri Light" w:cs="Calibri Light"/>
          <w:color w:val="0563C1" w:themeColor="hyperlink"/>
          <w:sz w:val="18"/>
          <w:szCs w:val="18"/>
          <w:u w:val="single"/>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w:t>
      </w:r>
      <w:r w:rsidRPr="00162251">
        <w:rPr>
          <w:rFonts w:ascii="Calibri Light" w:hAnsi="Calibri Light" w:cs="Calibri Light"/>
          <w:color w:val="000000"/>
          <w:spacing w:val="-1"/>
          <w:sz w:val="18"/>
          <w:szCs w:val="18"/>
          <w:lang w:val="en-CA"/>
        </w:rPr>
        <w:t>Milem JF, Chang MJ</w:t>
      </w:r>
      <w:r w:rsidR="00D066DD" w:rsidRPr="00162251">
        <w:rPr>
          <w:rFonts w:ascii="Calibri Light" w:hAnsi="Calibri Light" w:cs="Calibri Light"/>
          <w:color w:val="000000"/>
          <w:spacing w:val="-1"/>
          <w:sz w:val="18"/>
          <w:szCs w:val="18"/>
          <w:lang w:val="en-CA"/>
        </w:rPr>
        <w:t>,</w:t>
      </w:r>
      <w:r w:rsidRPr="00162251">
        <w:rPr>
          <w:rFonts w:ascii="Calibri Light" w:hAnsi="Calibri Light" w:cs="Calibri Light"/>
          <w:color w:val="000000"/>
          <w:spacing w:val="-1"/>
          <w:sz w:val="18"/>
          <w:szCs w:val="18"/>
          <w:lang w:val="en-CA"/>
        </w:rPr>
        <w:t xml:space="preserve"> Antonio AL. (2005). </w:t>
      </w:r>
      <w:r w:rsidRPr="00162251">
        <w:rPr>
          <w:rFonts w:ascii="Calibri Light" w:hAnsi="Calibri Light" w:cs="Calibri Light"/>
          <w:i/>
          <w:color w:val="000000"/>
          <w:spacing w:val="-1"/>
          <w:sz w:val="18"/>
          <w:szCs w:val="18"/>
          <w:lang w:val="en-CA"/>
        </w:rPr>
        <w:t xml:space="preserve">Making diversity work on campus: A research-based perspective. </w:t>
      </w:r>
      <w:r w:rsidRPr="00162251">
        <w:rPr>
          <w:rFonts w:ascii="Calibri Light" w:hAnsi="Calibri Light" w:cs="Calibri Light"/>
          <w:sz w:val="18"/>
          <w:szCs w:val="18"/>
          <w:lang w:val="en-CA"/>
        </w:rPr>
        <w:t>Washington, DC: Association of American Colleges and Universities (AAC&amp;U)</w:t>
      </w:r>
      <w:r w:rsidRPr="00162251">
        <w:rPr>
          <w:rFonts w:ascii="Calibri Light" w:hAnsi="Calibri Light" w:cs="Calibri Light"/>
          <w:color w:val="000000"/>
          <w:spacing w:val="-8"/>
          <w:sz w:val="18"/>
          <w:szCs w:val="18"/>
          <w:lang w:val="en-CA"/>
        </w:rPr>
        <w:t xml:space="preserve">. </w:t>
      </w:r>
      <w:hyperlink r:id="rId10" w:history="1">
        <w:r w:rsidRPr="004433E8">
          <w:rPr>
            <w:rStyle w:val="Hyperlink"/>
            <w:rFonts w:ascii="Calibri Light" w:hAnsi="Calibri Light" w:cs="Calibri Light"/>
            <w:sz w:val="18"/>
            <w:szCs w:val="18"/>
          </w:rPr>
          <w:t>https://aacu.org/sites/default/files/files/mei/milem_et_al.pdf</w:t>
        </w:r>
      </w:hyperlink>
    </w:p>
  </w:endnote>
  <w:endnote w:id="23">
    <w:p w14:paraId="5311EAA5" w14:textId="6573301E" w:rsidR="000D4F4D" w:rsidRPr="00ED400E" w:rsidRDefault="000D4F4D">
      <w:pPr>
        <w:pStyle w:val="EndnoteText"/>
        <w:rPr>
          <w:rFonts w:ascii="Calibri Light" w:hAnsi="Calibri Light" w:cs="Calibri Light"/>
          <w:sz w:val="18"/>
          <w:szCs w:val="18"/>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Bauman GL, Tomas Bustillos L, Bensimon EM, Brown MC, Bartee RS. (2005). </w:t>
      </w:r>
      <w:r w:rsidRPr="00162251">
        <w:rPr>
          <w:rFonts w:ascii="Calibri Light" w:hAnsi="Calibri Light" w:cs="Calibri Light"/>
          <w:i/>
          <w:iCs/>
          <w:sz w:val="18"/>
          <w:szCs w:val="18"/>
          <w:lang w:val="en-CA"/>
        </w:rPr>
        <w:t>Achieving equitable educational outcomes with all students: The institution’s role and responsibilities.</w:t>
      </w:r>
      <w:r w:rsidRPr="00162251">
        <w:rPr>
          <w:rFonts w:ascii="Calibri Light" w:hAnsi="Calibri Light" w:cs="Calibri Light"/>
          <w:sz w:val="18"/>
          <w:szCs w:val="18"/>
          <w:lang w:val="en-CA"/>
        </w:rPr>
        <w:t xml:space="preserve"> Washington, DC: Association of American Colleges and Universities. </w:t>
      </w:r>
      <w:hyperlink r:id="rId11" w:history="1">
        <w:r w:rsidRPr="00ED400E">
          <w:rPr>
            <w:rStyle w:val="Hyperlink"/>
            <w:rFonts w:ascii="Calibri Light" w:hAnsi="Calibri Light" w:cs="Calibri Light"/>
            <w:sz w:val="18"/>
            <w:szCs w:val="18"/>
            <w:bdr w:val="none" w:sz="0" w:space="0" w:color="auto" w:frame="1"/>
          </w:rPr>
          <w:t>https://aacu.org/sites/default/files/files/mei/bauman_et_al.pdf</w:t>
        </w:r>
      </w:hyperlink>
    </w:p>
  </w:endnote>
  <w:endnote w:id="24">
    <w:p w14:paraId="3135D0FF" w14:textId="21B96556" w:rsidR="00C90DE7" w:rsidRPr="00162251" w:rsidRDefault="00C90DE7" w:rsidP="00C90DE7">
      <w:pPr>
        <w:spacing w:after="0" w:line="240" w:lineRule="auto"/>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Milem JF. (2003). The educational benefits of diversity: Evidence from multiple sectors. In M Chang, D Witt, J Jones, K Hakuta (</w:t>
      </w:r>
      <w:r w:rsidR="00D066DD" w:rsidRPr="00162251">
        <w:rPr>
          <w:rFonts w:asciiTheme="majorHAnsi" w:hAnsiTheme="majorHAnsi" w:cstheme="majorHAnsi"/>
          <w:sz w:val="18"/>
          <w:szCs w:val="18"/>
          <w:lang w:val="en-CA"/>
        </w:rPr>
        <w:t>é</w:t>
      </w:r>
      <w:r w:rsidRPr="00162251">
        <w:rPr>
          <w:rFonts w:asciiTheme="majorHAnsi" w:hAnsiTheme="majorHAnsi" w:cstheme="majorHAnsi"/>
          <w:sz w:val="18"/>
          <w:szCs w:val="18"/>
          <w:lang w:val="en-CA"/>
        </w:rPr>
        <w:t xml:space="preserve">d.). </w:t>
      </w:r>
      <w:r w:rsidRPr="00162251">
        <w:rPr>
          <w:rFonts w:asciiTheme="majorHAnsi" w:hAnsiTheme="majorHAnsi" w:cstheme="majorHAnsi"/>
          <w:i/>
          <w:iCs/>
          <w:sz w:val="18"/>
          <w:szCs w:val="18"/>
          <w:lang w:val="en-CA"/>
        </w:rPr>
        <w:t xml:space="preserve">Compelling Interest: Examining the evidence on racial dynamics in higher education. </w:t>
      </w:r>
      <w:r w:rsidRPr="00162251">
        <w:rPr>
          <w:rFonts w:asciiTheme="majorHAnsi" w:hAnsiTheme="majorHAnsi" w:cstheme="majorHAnsi"/>
          <w:sz w:val="18"/>
          <w:szCs w:val="18"/>
          <w:lang w:val="en-CA"/>
        </w:rPr>
        <w:t>Palo Alto, CA: Stanford University Press, 126-169</w:t>
      </w:r>
      <w:r w:rsidR="00D066DD" w:rsidRPr="00162251">
        <w:rPr>
          <w:rFonts w:asciiTheme="majorHAnsi" w:hAnsiTheme="majorHAnsi" w:cstheme="majorHAnsi"/>
          <w:sz w:val="18"/>
          <w:szCs w:val="18"/>
          <w:lang w:val="en-CA"/>
        </w:rPr>
        <w:t xml:space="preserve">, à la p. </w:t>
      </w:r>
      <w:r w:rsidRPr="00162251">
        <w:rPr>
          <w:rFonts w:asciiTheme="majorHAnsi" w:hAnsiTheme="majorHAnsi" w:cstheme="majorHAnsi"/>
          <w:sz w:val="18"/>
          <w:szCs w:val="18"/>
          <w:lang w:val="en-CA"/>
        </w:rPr>
        <w:t>14-2-16</w:t>
      </w:r>
      <w:r w:rsidR="00D066DD" w:rsidRPr="00162251">
        <w:rPr>
          <w:rFonts w:asciiTheme="majorHAnsi" w:hAnsiTheme="majorHAnsi" w:cstheme="majorHAnsi"/>
          <w:sz w:val="18"/>
          <w:szCs w:val="18"/>
          <w:lang w:val="en-CA"/>
        </w:rPr>
        <w:t xml:space="preserve">. </w:t>
      </w:r>
      <w:hyperlink r:id="rId12" w:history="1">
        <w:r w:rsidRPr="00162251">
          <w:rPr>
            <w:rStyle w:val="Hyperlink"/>
            <w:rFonts w:asciiTheme="majorHAnsi" w:hAnsiTheme="majorHAnsi" w:cstheme="majorHAnsi"/>
            <w:sz w:val="18"/>
            <w:szCs w:val="18"/>
            <w:lang w:val="en-CA"/>
          </w:rPr>
          <w:t>http://faculty.ucmerced.edu/khakuta/policy/racial_dynamics/Chapter5.pdf</w:t>
        </w:r>
      </w:hyperlink>
      <w:r w:rsidRPr="00162251">
        <w:rPr>
          <w:rFonts w:asciiTheme="majorHAnsi" w:hAnsiTheme="majorHAnsi" w:cstheme="majorHAnsi"/>
          <w:sz w:val="18"/>
          <w:szCs w:val="18"/>
          <w:lang w:val="en-CA"/>
        </w:rPr>
        <w:t xml:space="preserve"> </w:t>
      </w:r>
    </w:p>
  </w:endnote>
  <w:endnote w:id="25">
    <w:p w14:paraId="0BD38EB9" w14:textId="1836E1A8" w:rsidR="000F70D0" w:rsidRPr="00162251" w:rsidRDefault="000F70D0">
      <w:pPr>
        <w:pStyle w:val="EndnoteText"/>
        <w:rPr>
          <w:rFonts w:asciiTheme="majorHAnsi" w:hAnsiTheme="majorHAnsi" w:cstheme="majorHAnsi"/>
          <w:sz w:val="18"/>
          <w:szCs w:val="18"/>
          <w:lang w:val="en-CA"/>
        </w:rPr>
      </w:pPr>
      <w:r w:rsidRPr="000F70D0">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hyperlink r:id="rId13" w:history="1">
        <w:r w:rsidRPr="00162251">
          <w:rPr>
            <w:rStyle w:val="Hyperlink"/>
            <w:rFonts w:asciiTheme="majorHAnsi" w:hAnsiTheme="majorHAnsi" w:cstheme="majorHAnsi"/>
            <w:sz w:val="18"/>
            <w:szCs w:val="18"/>
            <w:lang w:val="en-CA"/>
          </w:rPr>
          <w:t>Dimensions of Diversity</w:t>
        </w:r>
      </w:hyperlink>
      <w:r w:rsidRPr="00162251">
        <w:rPr>
          <w:rFonts w:asciiTheme="majorHAnsi" w:hAnsiTheme="majorHAnsi" w:cstheme="majorHAnsi"/>
          <w:sz w:val="18"/>
          <w:szCs w:val="18"/>
          <w:lang w:val="en-CA"/>
        </w:rPr>
        <w:t>. Source</w:t>
      </w:r>
      <w:r w:rsidR="00D066DD" w:rsidRPr="00162251">
        <w:rPr>
          <w:rFonts w:asciiTheme="majorHAnsi" w:hAnsiTheme="majorHAnsi" w:cstheme="majorHAnsi"/>
          <w:sz w:val="18"/>
          <w:szCs w:val="18"/>
          <w:lang w:val="en-CA"/>
        </w:rPr>
        <w:t> </w:t>
      </w:r>
      <w:r w:rsidRPr="00162251">
        <w:rPr>
          <w:rFonts w:asciiTheme="majorHAnsi" w:hAnsiTheme="majorHAnsi" w:cstheme="majorHAnsi"/>
          <w:sz w:val="18"/>
          <w:szCs w:val="18"/>
          <w:lang w:val="en-CA"/>
        </w:rPr>
        <w:t xml:space="preserve">: Lee Gardenswartz </w:t>
      </w:r>
      <w:r w:rsidR="00D066DD" w:rsidRPr="00162251">
        <w:rPr>
          <w:rFonts w:asciiTheme="majorHAnsi" w:hAnsiTheme="majorHAnsi" w:cstheme="majorHAnsi"/>
          <w:sz w:val="18"/>
          <w:szCs w:val="18"/>
          <w:lang w:val="en-CA"/>
        </w:rPr>
        <w:t>et</w:t>
      </w:r>
      <w:r w:rsidRPr="00162251">
        <w:rPr>
          <w:rFonts w:asciiTheme="majorHAnsi" w:hAnsiTheme="majorHAnsi" w:cstheme="majorHAnsi"/>
          <w:sz w:val="18"/>
          <w:szCs w:val="18"/>
          <w:lang w:val="en-CA"/>
        </w:rPr>
        <w:t xml:space="preserve"> Anita Rowe. (2003/2008), </w:t>
      </w:r>
      <w:r w:rsidRPr="00162251">
        <w:rPr>
          <w:rFonts w:asciiTheme="majorHAnsi" w:hAnsiTheme="majorHAnsi" w:cstheme="majorHAnsi"/>
          <w:i/>
          <w:iCs/>
          <w:sz w:val="18"/>
          <w:szCs w:val="18"/>
          <w:lang w:val="en-CA"/>
        </w:rPr>
        <w:t>Diverse Teams at Work: Capitalizing on the power of diversity</w:t>
      </w:r>
      <w:r w:rsidRPr="00162251">
        <w:rPr>
          <w:rFonts w:asciiTheme="majorHAnsi" w:hAnsiTheme="majorHAnsi" w:cstheme="majorHAnsi"/>
          <w:sz w:val="18"/>
          <w:szCs w:val="18"/>
          <w:lang w:val="en-CA"/>
        </w:rPr>
        <w:t xml:space="preserve">, Society for Human Resource Management. </w:t>
      </w:r>
      <w:r w:rsidRPr="000F70D0">
        <w:rPr>
          <w:rFonts w:asciiTheme="majorHAnsi" w:hAnsiTheme="majorHAnsi" w:cstheme="majorHAnsi"/>
          <w:sz w:val="18"/>
          <w:szCs w:val="18"/>
        </w:rPr>
        <w:t>*</w:t>
      </w:r>
      <w:r w:rsidR="00D066DD">
        <w:rPr>
          <w:rFonts w:asciiTheme="majorHAnsi" w:hAnsiTheme="majorHAnsi" w:cstheme="majorHAnsi"/>
          <w:sz w:val="18"/>
          <w:szCs w:val="18"/>
        </w:rPr>
        <w:t xml:space="preserve">Dimensions interne et externe adaptés de </w:t>
      </w:r>
      <w:r w:rsidRPr="000F70D0">
        <w:rPr>
          <w:rFonts w:asciiTheme="majorHAnsi" w:hAnsiTheme="majorHAnsi" w:cstheme="majorHAnsi"/>
          <w:sz w:val="18"/>
          <w:szCs w:val="18"/>
        </w:rPr>
        <w:t xml:space="preserve">Marilyn Loden </w:t>
      </w:r>
      <w:r w:rsidR="00D066DD">
        <w:rPr>
          <w:rFonts w:asciiTheme="majorHAnsi" w:hAnsiTheme="majorHAnsi" w:cstheme="majorHAnsi"/>
          <w:sz w:val="18"/>
          <w:szCs w:val="18"/>
        </w:rPr>
        <w:t>et</w:t>
      </w:r>
      <w:r w:rsidRPr="000F70D0">
        <w:rPr>
          <w:rFonts w:asciiTheme="majorHAnsi" w:hAnsiTheme="majorHAnsi" w:cstheme="majorHAnsi"/>
          <w:sz w:val="18"/>
          <w:szCs w:val="18"/>
        </w:rPr>
        <w:t xml:space="preserve"> Judy B. Rosener. </w:t>
      </w:r>
      <w:r w:rsidRPr="00162251">
        <w:rPr>
          <w:rFonts w:asciiTheme="majorHAnsi" w:hAnsiTheme="majorHAnsi" w:cstheme="majorHAnsi"/>
          <w:sz w:val="18"/>
          <w:szCs w:val="18"/>
          <w:lang w:val="en-CA"/>
        </w:rPr>
        <w:t xml:space="preserve">(1991). </w:t>
      </w:r>
      <w:r w:rsidRPr="00162251">
        <w:rPr>
          <w:rFonts w:asciiTheme="majorHAnsi" w:hAnsiTheme="majorHAnsi" w:cstheme="majorHAnsi"/>
          <w:i/>
          <w:iCs/>
          <w:sz w:val="18"/>
          <w:szCs w:val="18"/>
          <w:lang w:val="en-CA"/>
        </w:rPr>
        <w:t>Workforce America! Managing employee diversity as a vital resource</w:t>
      </w:r>
      <w:r w:rsidRPr="00162251">
        <w:rPr>
          <w:rFonts w:asciiTheme="majorHAnsi" w:hAnsiTheme="majorHAnsi" w:cstheme="majorHAnsi"/>
          <w:sz w:val="18"/>
          <w:szCs w:val="18"/>
          <w:lang w:val="en-CA"/>
        </w:rPr>
        <w:t>. Homewood, IL: Business One Irwin.</w:t>
      </w:r>
    </w:p>
  </w:endnote>
  <w:endnote w:id="26">
    <w:p w14:paraId="083B059A" w14:textId="330B6055" w:rsidR="000F70D0" w:rsidRPr="000F70D0" w:rsidRDefault="000F70D0">
      <w:pPr>
        <w:pStyle w:val="EndnoteText"/>
        <w:rPr>
          <w:rFonts w:asciiTheme="majorHAnsi" w:hAnsiTheme="majorHAnsi" w:cstheme="majorHAnsi"/>
          <w:sz w:val="18"/>
          <w:szCs w:val="18"/>
        </w:rPr>
      </w:pPr>
      <w:r w:rsidRPr="000F70D0">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hyperlink r:id="rId14" w:history="1">
        <w:r w:rsidRPr="00162251">
          <w:rPr>
            <w:rStyle w:val="Hyperlink"/>
            <w:rFonts w:asciiTheme="majorHAnsi" w:hAnsiTheme="majorHAnsi" w:cstheme="majorHAnsi"/>
            <w:sz w:val="18"/>
            <w:szCs w:val="18"/>
            <w:lang w:val="en-CA"/>
          </w:rPr>
          <w:t>Social Identity Wheel</w:t>
        </w:r>
      </w:hyperlink>
      <w:r w:rsidRPr="00162251">
        <w:rPr>
          <w:rFonts w:asciiTheme="majorHAnsi" w:hAnsiTheme="majorHAnsi" w:cstheme="majorHAnsi"/>
          <w:sz w:val="18"/>
          <w:szCs w:val="18"/>
          <w:lang w:val="en-CA"/>
        </w:rPr>
        <w:t>. Adapt</w:t>
      </w:r>
      <w:r w:rsidR="00D066DD" w:rsidRPr="00162251">
        <w:rPr>
          <w:rFonts w:asciiTheme="majorHAnsi" w:hAnsiTheme="majorHAnsi" w:cstheme="majorHAnsi"/>
          <w:sz w:val="18"/>
          <w:szCs w:val="18"/>
          <w:lang w:val="en-CA"/>
        </w:rPr>
        <w:t xml:space="preserve">é de </w:t>
      </w:r>
      <w:r w:rsidRPr="00162251">
        <w:rPr>
          <w:rFonts w:asciiTheme="majorHAnsi" w:hAnsiTheme="majorHAnsi" w:cstheme="majorHAnsi"/>
          <w:i/>
          <w:iCs/>
          <w:sz w:val="18"/>
          <w:szCs w:val="18"/>
          <w:lang w:val="en-CA"/>
        </w:rPr>
        <w:t>Voices of Discovery</w:t>
      </w:r>
      <w:r w:rsidRPr="00162251">
        <w:rPr>
          <w:rFonts w:asciiTheme="majorHAnsi" w:hAnsiTheme="majorHAnsi" w:cstheme="majorHAnsi"/>
          <w:sz w:val="18"/>
          <w:szCs w:val="18"/>
          <w:lang w:val="en-CA"/>
        </w:rPr>
        <w:t xml:space="preserve">. </w:t>
      </w:r>
      <w:r w:rsidRPr="000F70D0">
        <w:rPr>
          <w:rFonts w:asciiTheme="majorHAnsi" w:hAnsiTheme="majorHAnsi" w:cstheme="majorHAnsi"/>
          <w:sz w:val="18"/>
          <w:szCs w:val="18"/>
        </w:rPr>
        <w:t xml:space="preserve">Intergroup Relations Centre, </w:t>
      </w:r>
      <w:r w:rsidR="00D066DD">
        <w:rPr>
          <w:rFonts w:asciiTheme="majorHAnsi" w:hAnsiTheme="majorHAnsi" w:cstheme="majorHAnsi"/>
          <w:sz w:val="18"/>
          <w:szCs w:val="18"/>
        </w:rPr>
        <w:t>Université de l’État de l’</w:t>
      </w:r>
      <w:r w:rsidRPr="000F70D0">
        <w:rPr>
          <w:rFonts w:asciiTheme="majorHAnsi" w:hAnsiTheme="majorHAnsi" w:cstheme="majorHAnsi"/>
          <w:sz w:val="18"/>
          <w:szCs w:val="18"/>
        </w:rPr>
        <w:t>Arizona.</w:t>
      </w:r>
    </w:p>
  </w:endnote>
  <w:endnote w:id="27">
    <w:p w14:paraId="004F3FCC" w14:textId="7BF98138" w:rsidR="00BE0CEB" w:rsidRPr="00162251" w:rsidRDefault="00BE0CEB" w:rsidP="00BE0CEB">
      <w:pPr>
        <w:pStyle w:val="EndnoteText"/>
        <w:rPr>
          <w:rFonts w:asciiTheme="majorHAnsi" w:hAnsiTheme="majorHAnsi" w:cstheme="majorHAnsi"/>
          <w:sz w:val="18"/>
          <w:szCs w:val="18"/>
        </w:rPr>
      </w:pPr>
      <w:r w:rsidRPr="00BE0CEB">
        <w:rPr>
          <w:rStyle w:val="EndnoteReference"/>
          <w:rFonts w:asciiTheme="majorHAnsi" w:hAnsiTheme="majorHAnsi" w:cstheme="majorHAnsi"/>
          <w:sz w:val="18"/>
          <w:szCs w:val="18"/>
        </w:rPr>
        <w:endnoteRef/>
      </w:r>
      <w:r w:rsidRPr="00BE0CEB">
        <w:rPr>
          <w:rFonts w:asciiTheme="majorHAnsi" w:hAnsiTheme="majorHAnsi" w:cstheme="majorHAnsi"/>
          <w:sz w:val="18"/>
          <w:szCs w:val="18"/>
        </w:rPr>
        <w:t xml:space="preserve"> </w:t>
      </w:r>
      <w:r w:rsidR="00D066DD">
        <w:rPr>
          <w:rFonts w:asciiTheme="majorHAnsi" w:hAnsiTheme="majorHAnsi" w:cstheme="majorHAnsi"/>
          <w:sz w:val="18"/>
          <w:szCs w:val="18"/>
        </w:rPr>
        <w:t>Fondation canadienne des relations raciales</w:t>
      </w:r>
      <w:r>
        <w:rPr>
          <w:rFonts w:asciiTheme="majorHAnsi" w:hAnsiTheme="majorHAnsi" w:cstheme="majorHAnsi"/>
          <w:sz w:val="18"/>
          <w:szCs w:val="18"/>
        </w:rPr>
        <w:t>. (n.d.)</w:t>
      </w:r>
      <w:r w:rsidRPr="00BE0CEB">
        <w:rPr>
          <w:rFonts w:asciiTheme="majorHAnsi" w:hAnsiTheme="majorHAnsi" w:cstheme="majorHAnsi"/>
          <w:sz w:val="18"/>
          <w:szCs w:val="18"/>
        </w:rPr>
        <w:t xml:space="preserve">. </w:t>
      </w:r>
      <w:r w:rsidR="00D066DD" w:rsidRPr="00D066DD">
        <w:rPr>
          <w:rFonts w:asciiTheme="majorHAnsi" w:hAnsiTheme="majorHAnsi" w:cstheme="majorHAnsi"/>
          <w:i/>
          <w:iCs/>
          <w:sz w:val="18"/>
          <w:szCs w:val="18"/>
        </w:rPr>
        <w:t>Glossaire</w:t>
      </w:r>
      <w:r w:rsidR="00D066DD">
        <w:rPr>
          <w:rFonts w:asciiTheme="majorHAnsi" w:hAnsiTheme="majorHAnsi" w:cstheme="majorHAnsi"/>
          <w:sz w:val="18"/>
          <w:szCs w:val="18"/>
        </w:rPr>
        <w:t xml:space="preserve">. Consulté en ligne à </w:t>
      </w:r>
      <w:hyperlink r:id="rId15" w:history="1">
        <w:r w:rsidR="00D066DD" w:rsidRPr="00A862E0">
          <w:rPr>
            <w:rStyle w:val="Hyperlink"/>
            <w:rFonts w:asciiTheme="majorHAnsi" w:hAnsiTheme="majorHAnsi" w:cstheme="majorHAnsi"/>
            <w:sz w:val="18"/>
            <w:szCs w:val="18"/>
          </w:rPr>
          <w:t>https://www.crrf-fcrr.ca/fr/bibliotheque/glossaire-fr-fr-1</w:t>
        </w:r>
      </w:hyperlink>
      <w:r w:rsidR="00D066DD">
        <w:rPr>
          <w:rFonts w:asciiTheme="majorHAnsi" w:hAnsiTheme="majorHAnsi" w:cstheme="majorHAnsi"/>
          <w:sz w:val="18"/>
          <w:szCs w:val="18"/>
        </w:rPr>
        <w:t xml:space="preserve">. </w:t>
      </w:r>
    </w:p>
  </w:endnote>
  <w:endnote w:id="28">
    <w:p w14:paraId="2C748EAF" w14:textId="7692F462" w:rsidR="00BE0CEB" w:rsidRPr="00BE0CEB" w:rsidRDefault="00BE0CEB" w:rsidP="00BE0CEB">
      <w:pPr>
        <w:spacing w:after="0" w:line="240" w:lineRule="auto"/>
        <w:rPr>
          <w:rFonts w:asciiTheme="majorHAnsi" w:hAnsiTheme="majorHAnsi" w:cstheme="majorHAnsi"/>
          <w:sz w:val="18"/>
          <w:szCs w:val="18"/>
        </w:rPr>
      </w:pPr>
      <w:r w:rsidRPr="00BE0CEB">
        <w:rPr>
          <w:rStyle w:val="EndnoteReference"/>
          <w:rFonts w:asciiTheme="majorHAnsi" w:hAnsiTheme="majorHAnsi" w:cstheme="majorHAnsi"/>
          <w:sz w:val="18"/>
          <w:szCs w:val="18"/>
        </w:rPr>
        <w:endnoteRef/>
      </w:r>
      <w:r w:rsidRPr="00BE0CEB">
        <w:rPr>
          <w:rFonts w:asciiTheme="majorHAnsi" w:hAnsiTheme="majorHAnsi" w:cstheme="majorHAnsi"/>
          <w:sz w:val="18"/>
          <w:szCs w:val="18"/>
        </w:rPr>
        <w:t xml:space="preserve"> C</w:t>
      </w:r>
      <w:r w:rsidR="007D091E">
        <w:rPr>
          <w:rFonts w:asciiTheme="majorHAnsi" w:hAnsiTheme="majorHAnsi" w:cstheme="majorHAnsi"/>
          <w:sz w:val="18"/>
          <w:szCs w:val="18"/>
        </w:rPr>
        <w:t xml:space="preserve">entre canadien pour la diversité et l’inclusion. </w:t>
      </w:r>
      <w:r>
        <w:rPr>
          <w:rFonts w:asciiTheme="majorHAnsi" w:hAnsiTheme="majorHAnsi" w:cstheme="majorHAnsi"/>
          <w:sz w:val="18"/>
          <w:szCs w:val="18"/>
        </w:rPr>
        <w:t>(n.d.)</w:t>
      </w:r>
      <w:r w:rsidRPr="00BE0CEB">
        <w:rPr>
          <w:rFonts w:asciiTheme="majorHAnsi" w:hAnsiTheme="majorHAnsi" w:cstheme="majorHAnsi"/>
          <w:sz w:val="18"/>
          <w:szCs w:val="18"/>
        </w:rPr>
        <w:t xml:space="preserve"> </w:t>
      </w:r>
      <w:r w:rsidR="007D091E" w:rsidRPr="007D091E">
        <w:rPr>
          <w:rFonts w:asciiTheme="majorHAnsi" w:hAnsiTheme="majorHAnsi" w:cstheme="majorHAnsi"/>
          <w:i/>
          <w:iCs/>
          <w:sz w:val="18"/>
          <w:szCs w:val="18"/>
        </w:rPr>
        <w:t>Resources.</w:t>
      </w:r>
      <w:r w:rsidR="007D091E">
        <w:rPr>
          <w:rFonts w:asciiTheme="majorHAnsi" w:hAnsiTheme="majorHAnsi" w:cstheme="majorHAnsi"/>
          <w:sz w:val="18"/>
          <w:szCs w:val="18"/>
        </w:rPr>
        <w:t xml:space="preserve"> </w:t>
      </w:r>
      <w:r w:rsidR="00D066DD">
        <w:rPr>
          <w:rFonts w:asciiTheme="majorHAnsi" w:hAnsiTheme="majorHAnsi" w:cstheme="majorHAnsi"/>
          <w:sz w:val="18"/>
          <w:szCs w:val="18"/>
        </w:rPr>
        <w:t>Consulté en ligne à</w:t>
      </w:r>
      <w:r w:rsidRPr="00BE0CEB">
        <w:rPr>
          <w:rFonts w:asciiTheme="majorHAnsi" w:hAnsiTheme="majorHAnsi" w:cstheme="majorHAnsi"/>
          <w:sz w:val="18"/>
          <w:szCs w:val="18"/>
        </w:rPr>
        <w:t xml:space="preserve"> </w:t>
      </w:r>
      <w:hyperlink r:id="rId16" w:history="1">
        <w:r w:rsidRPr="00BE0CEB">
          <w:rPr>
            <w:rStyle w:val="Hyperlink"/>
            <w:rFonts w:asciiTheme="majorHAnsi" w:hAnsiTheme="majorHAnsi" w:cstheme="majorHAnsi"/>
            <w:sz w:val="18"/>
            <w:szCs w:val="18"/>
          </w:rPr>
          <w:t>https://ccdi.ca/resources</w:t>
        </w:r>
      </w:hyperlink>
      <w:r w:rsidRPr="00BE0CEB">
        <w:rPr>
          <w:rFonts w:asciiTheme="majorHAnsi" w:hAnsiTheme="majorHAnsi" w:cstheme="majorHAnsi"/>
          <w:sz w:val="18"/>
          <w:szCs w:val="18"/>
        </w:rPr>
        <w:t xml:space="preserve">. </w:t>
      </w:r>
    </w:p>
  </w:endnote>
  <w:endnote w:id="29">
    <w:p w14:paraId="68AE9AC0" w14:textId="65C06D9C" w:rsidR="00BE0CEB" w:rsidRPr="00162251" w:rsidRDefault="00BE0CEB">
      <w:pPr>
        <w:pStyle w:val="EndnoteText"/>
        <w:rPr>
          <w:rFonts w:asciiTheme="majorHAnsi" w:hAnsiTheme="majorHAnsi" w:cstheme="majorHAnsi"/>
          <w:sz w:val="18"/>
          <w:szCs w:val="18"/>
        </w:rPr>
      </w:pPr>
      <w:r w:rsidRPr="00A05650">
        <w:rPr>
          <w:rStyle w:val="EndnoteReference"/>
          <w:rFonts w:asciiTheme="majorHAnsi" w:hAnsiTheme="majorHAnsi" w:cstheme="majorHAnsi"/>
          <w:sz w:val="18"/>
          <w:szCs w:val="18"/>
        </w:rPr>
        <w:endnoteRef/>
      </w:r>
      <w:r w:rsidRPr="00A05650">
        <w:rPr>
          <w:rFonts w:asciiTheme="majorHAnsi" w:hAnsiTheme="majorHAnsi" w:cstheme="majorHAnsi"/>
          <w:sz w:val="18"/>
          <w:szCs w:val="18"/>
        </w:rPr>
        <w:t xml:space="preserve"> </w:t>
      </w:r>
      <w:r w:rsidR="007D091E" w:rsidRPr="00162251">
        <w:rPr>
          <w:rFonts w:asciiTheme="majorHAnsi" w:hAnsiTheme="majorHAnsi" w:cstheme="majorHAnsi"/>
          <w:sz w:val="18"/>
          <w:szCs w:val="18"/>
        </w:rPr>
        <w:t xml:space="preserve">Commission </w:t>
      </w:r>
      <w:r w:rsidR="00DB78B3" w:rsidRPr="00162251">
        <w:rPr>
          <w:rFonts w:asciiTheme="majorHAnsi" w:hAnsiTheme="majorHAnsi" w:cstheme="majorHAnsi"/>
          <w:sz w:val="18"/>
          <w:szCs w:val="18"/>
        </w:rPr>
        <w:t>c</w:t>
      </w:r>
      <w:r w:rsidR="007D091E" w:rsidRPr="00162251">
        <w:rPr>
          <w:rFonts w:asciiTheme="majorHAnsi" w:hAnsiTheme="majorHAnsi" w:cstheme="majorHAnsi"/>
          <w:sz w:val="18"/>
          <w:szCs w:val="18"/>
        </w:rPr>
        <w:t>anadienne des droits de la personne</w:t>
      </w:r>
      <w:r w:rsidR="00A05650" w:rsidRPr="00162251">
        <w:rPr>
          <w:rFonts w:asciiTheme="majorHAnsi" w:hAnsiTheme="majorHAnsi" w:cstheme="majorHAnsi"/>
          <w:sz w:val="18"/>
          <w:szCs w:val="18"/>
        </w:rPr>
        <w:t xml:space="preserve"> (n.d.). </w:t>
      </w:r>
      <w:r w:rsidR="007D091E" w:rsidRPr="00162251">
        <w:rPr>
          <w:rFonts w:asciiTheme="majorHAnsi" w:hAnsiTheme="majorHAnsi" w:cstheme="majorHAnsi"/>
          <w:i/>
          <w:iCs/>
          <w:sz w:val="18"/>
          <w:szCs w:val="18"/>
        </w:rPr>
        <w:t>Glossaire</w:t>
      </w:r>
      <w:r w:rsidR="007D091E" w:rsidRPr="00162251">
        <w:rPr>
          <w:rFonts w:asciiTheme="majorHAnsi" w:hAnsiTheme="majorHAnsi" w:cstheme="majorHAnsi"/>
          <w:sz w:val="18"/>
          <w:szCs w:val="18"/>
        </w:rPr>
        <w:t xml:space="preserve">. </w:t>
      </w:r>
      <w:r w:rsidR="00D066DD" w:rsidRPr="00162251">
        <w:rPr>
          <w:rFonts w:asciiTheme="majorHAnsi" w:hAnsiTheme="majorHAnsi" w:cstheme="majorHAnsi"/>
          <w:sz w:val="18"/>
          <w:szCs w:val="18"/>
        </w:rPr>
        <w:t xml:space="preserve">Consulté en ligne à </w:t>
      </w:r>
      <w:hyperlink r:id="rId17" w:history="1">
        <w:r w:rsidR="00A05650" w:rsidRPr="00162251">
          <w:rPr>
            <w:rStyle w:val="Hyperlink"/>
            <w:rFonts w:asciiTheme="majorHAnsi" w:hAnsiTheme="majorHAnsi" w:cstheme="majorHAnsi"/>
            <w:sz w:val="18"/>
            <w:szCs w:val="18"/>
          </w:rPr>
          <w:t>https://www.chrc-ccdp.gc/en/resources/gloassary</w:t>
        </w:r>
      </w:hyperlink>
      <w:r w:rsidR="00A05650" w:rsidRPr="00162251">
        <w:rPr>
          <w:rFonts w:asciiTheme="majorHAnsi" w:hAnsiTheme="majorHAnsi" w:cstheme="majorHAnsi"/>
          <w:sz w:val="18"/>
          <w:szCs w:val="18"/>
        </w:rPr>
        <w:t xml:space="preserve">. </w:t>
      </w:r>
    </w:p>
  </w:endnote>
  <w:endnote w:id="30">
    <w:p w14:paraId="4A57D5BC" w14:textId="3705A936" w:rsidR="00911316" w:rsidRPr="00162251" w:rsidRDefault="00911316" w:rsidP="00911316">
      <w:pPr>
        <w:pStyle w:val="EndnoteText"/>
        <w:rPr>
          <w:rFonts w:asciiTheme="majorHAnsi" w:hAnsiTheme="majorHAnsi" w:cstheme="majorHAnsi"/>
          <w:sz w:val="18"/>
          <w:szCs w:val="18"/>
        </w:rPr>
      </w:pPr>
      <w:r w:rsidRPr="00A05650">
        <w:rPr>
          <w:rStyle w:val="EndnoteReference"/>
          <w:rFonts w:asciiTheme="majorHAnsi" w:hAnsiTheme="majorHAnsi" w:cstheme="majorHAnsi"/>
          <w:sz w:val="18"/>
          <w:szCs w:val="18"/>
        </w:rPr>
        <w:endnoteRef/>
      </w:r>
      <w:r w:rsidRPr="00A05650">
        <w:rPr>
          <w:rFonts w:asciiTheme="majorHAnsi" w:hAnsiTheme="majorHAnsi" w:cstheme="majorHAnsi"/>
          <w:sz w:val="18"/>
          <w:szCs w:val="18"/>
        </w:rPr>
        <w:t xml:space="preserve"> Smith (n.d.)</w:t>
      </w:r>
    </w:p>
  </w:endnote>
  <w:endnote w:id="31">
    <w:p w14:paraId="46E52746" w14:textId="2239F84E" w:rsidR="000613D5" w:rsidRPr="000F70D0" w:rsidRDefault="000613D5">
      <w:pPr>
        <w:pStyle w:val="EndnoteText"/>
        <w:rPr>
          <w:rFonts w:asciiTheme="majorHAnsi" w:hAnsiTheme="majorHAnsi" w:cstheme="majorHAnsi"/>
          <w:sz w:val="18"/>
          <w:szCs w:val="18"/>
        </w:rPr>
      </w:pPr>
      <w:r w:rsidRPr="000F70D0">
        <w:rPr>
          <w:rStyle w:val="EndnoteReference"/>
          <w:rFonts w:asciiTheme="majorHAnsi" w:hAnsiTheme="majorHAnsi" w:cstheme="majorHAnsi"/>
          <w:sz w:val="18"/>
          <w:szCs w:val="18"/>
        </w:rPr>
        <w:endnoteRef/>
      </w:r>
      <w:r w:rsidRPr="000F70D0">
        <w:rPr>
          <w:rFonts w:asciiTheme="majorHAnsi" w:hAnsiTheme="majorHAnsi" w:cstheme="majorHAnsi"/>
          <w:sz w:val="18"/>
          <w:szCs w:val="18"/>
        </w:rPr>
        <w:t xml:space="preserve"> </w:t>
      </w:r>
      <w:r w:rsidR="00784B47">
        <w:rPr>
          <w:rFonts w:asciiTheme="majorHAnsi" w:hAnsiTheme="majorHAnsi" w:cstheme="majorHAnsi"/>
          <w:sz w:val="18"/>
          <w:szCs w:val="18"/>
        </w:rPr>
        <w:t>A</w:t>
      </w:r>
      <w:r w:rsidRPr="000F70D0">
        <w:rPr>
          <w:rFonts w:asciiTheme="majorHAnsi" w:hAnsiTheme="majorHAnsi" w:cstheme="majorHAnsi"/>
          <w:sz w:val="18"/>
          <w:szCs w:val="18"/>
        </w:rPr>
        <w:t>dapt</w:t>
      </w:r>
      <w:r w:rsidR="007D091E">
        <w:rPr>
          <w:rFonts w:asciiTheme="majorHAnsi" w:hAnsiTheme="majorHAnsi" w:cstheme="majorHAnsi"/>
          <w:sz w:val="18"/>
          <w:szCs w:val="18"/>
        </w:rPr>
        <w:t xml:space="preserve">é de concepts tirés de </w:t>
      </w:r>
      <w:r w:rsidRPr="000F70D0">
        <w:rPr>
          <w:rFonts w:asciiTheme="majorHAnsi" w:hAnsiTheme="majorHAnsi" w:cstheme="majorHAnsi"/>
          <w:sz w:val="18"/>
          <w:szCs w:val="18"/>
        </w:rPr>
        <w:t xml:space="preserve">Henry </w:t>
      </w:r>
      <w:r w:rsidR="007D091E">
        <w:rPr>
          <w:rFonts w:asciiTheme="majorHAnsi" w:hAnsiTheme="majorHAnsi" w:cstheme="majorHAnsi"/>
          <w:sz w:val="18"/>
          <w:szCs w:val="18"/>
        </w:rPr>
        <w:t>et</w:t>
      </w:r>
      <w:r w:rsidR="00DB78B3">
        <w:rPr>
          <w:rFonts w:asciiTheme="majorHAnsi" w:hAnsiTheme="majorHAnsi" w:cstheme="majorHAnsi"/>
          <w:sz w:val="18"/>
          <w:szCs w:val="18"/>
        </w:rPr>
        <w:t xml:space="preserve"> </w:t>
      </w:r>
      <w:r w:rsidRPr="000F70D0">
        <w:rPr>
          <w:rFonts w:asciiTheme="majorHAnsi" w:hAnsiTheme="majorHAnsi" w:cstheme="majorHAnsi"/>
          <w:sz w:val="18"/>
          <w:szCs w:val="18"/>
        </w:rPr>
        <w:t>Tator (2010)</w:t>
      </w:r>
      <w:r w:rsidR="002749E3" w:rsidRPr="000F70D0">
        <w:rPr>
          <w:rFonts w:asciiTheme="majorHAnsi" w:hAnsiTheme="majorHAnsi" w:cstheme="majorHAnsi"/>
          <w:sz w:val="18"/>
          <w:szCs w:val="18"/>
        </w:rPr>
        <w:t>.</w:t>
      </w:r>
      <w:r w:rsidRPr="000F70D0">
        <w:rPr>
          <w:rFonts w:asciiTheme="majorHAnsi" w:hAnsiTheme="majorHAnsi" w:cstheme="majorHAnsi"/>
          <w:sz w:val="18"/>
          <w:szCs w:val="18"/>
        </w:rPr>
        <w:t xml:space="preserve"> </w:t>
      </w:r>
    </w:p>
  </w:endnote>
  <w:endnote w:id="32">
    <w:p w14:paraId="76C16DAA" w14:textId="39E3F805" w:rsidR="00292D9C" w:rsidRPr="00162251" w:rsidRDefault="00292D9C" w:rsidP="00292D9C">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Henry </w:t>
      </w:r>
      <w:r w:rsidR="007D091E" w:rsidRPr="00162251">
        <w:rPr>
          <w:rFonts w:asciiTheme="majorHAnsi" w:hAnsiTheme="majorHAnsi" w:cstheme="majorHAnsi"/>
          <w:sz w:val="18"/>
          <w:szCs w:val="18"/>
          <w:lang w:val="en-CA"/>
        </w:rPr>
        <w:t>et</w:t>
      </w:r>
      <w:r w:rsidRPr="00162251">
        <w:rPr>
          <w:rFonts w:asciiTheme="majorHAnsi" w:hAnsiTheme="majorHAnsi" w:cstheme="majorHAnsi"/>
          <w:sz w:val="18"/>
          <w:szCs w:val="18"/>
          <w:lang w:val="en-CA"/>
        </w:rPr>
        <w:t xml:space="preserve"> Tator</w:t>
      </w:r>
      <w:r w:rsidR="002749E3" w:rsidRPr="00162251">
        <w:rPr>
          <w:rFonts w:asciiTheme="majorHAnsi" w:hAnsiTheme="majorHAnsi" w:cstheme="majorHAnsi"/>
          <w:sz w:val="18"/>
          <w:szCs w:val="18"/>
          <w:lang w:val="en-CA"/>
        </w:rPr>
        <w:t xml:space="preserve"> (2010) </w:t>
      </w:r>
    </w:p>
  </w:endnote>
  <w:endnote w:id="33">
    <w:p w14:paraId="75990C4A" w14:textId="736E4C01" w:rsidR="00292D9C" w:rsidRPr="00162251" w:rsidRDefault="00292D9C" w:rsidP="00292D9C">
      <w:pPr>
        <w:pStyle w:val="EndnoteText"/>
        <w:rPr>
          <w:rFonts w:asciiTheme="majorHAnsi" w:hAnsiTheme="majorHAnsi" w:cstheme="majorHAnsi"/>
          <w:sz w:val="18"/>
          <w:szCs w:val="18"/>
          <w:lang w:val="en-CA"/>
        </w:rPr>
      </w:pPr>
      <w:r w:rsidRPr="00B97999">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00B97999" w:rsidRPr="00162251">
        <w:rPr>
          <w:rFonts w:asciiTheme="majorHAnsi" w:hAnsiTheme="majorHAnsi" w:cstheme="majorHAnsi"/>
          <w:sz w:val="18"/>
          <w:szCs w:val="18"/>
          <w:lang w:val="en-CA"/>
        </w:rPr>
        <w:t>Henry F</w:t>
      </w:r>
      <w:r w:rsidR="007D091E" w:rsidRPr="00162251">
        <w:rPr>
          <w:rFonts w:asciiTheme="majorHAnsi" w:hAnsiTheme="majorHAnsi" w:cstheme="majorHAnsi"/>
          <w:sz w:val="18"/>
          <w:szCs w:val="18"/>
          <w:lang w:val="en-CA"/>
        </w:rPr>
        <w:t>,</w:t>
      </w:r>
      <w:r w:rsidR="00B97999" w:rsidRPr="00162251">
        <w:rPr>
          <w:rFonts w:asciiTheme="majorHAnsi" w:hAnsiTheme="majorHAnsi" w:cstheme="majorHAnsi"/>
          <w:sz w:val="18"/>
          <w:szCs w:val="18"/>
          <w:lang w:val="en-CA"/>
        </w:rPr>
        <w:t xml:space="preserve"> Tator C. (2009). </w:t>
      </w:r>
      <w:r w:rsidR="00B97999" w:rsidRPr="00162251">
        <w:rPr>
          <w:rFonts w:asciiTheme="majorHAnsi" w:hAnsiTheme="majorHAnsi" w:cstheme="majorHAnsi"/>
          <w:i/>
          <w:sz w:val="18"/>
          <w:szCs w:val="18"/>
          <w:lang w:val="en-CA"/>
        </w:rPr>
        <w:t>Racism in the Canadian university: Demanding justice, inclusion, and equity.</w:t>
      </w:r>
      <w:r w:rsidR="00B97999" w:rsidRPr="00162251">
        <w:rPr>
          <w:rFonts w:asciiTheme="majorHAnsi" w:hAnsiTheme="majorHAnsi" w:cstheme="majorHAnsi"/>
          <w:sz w:val="18"/>
          <w:szCs w:val="18"/>
          <w:lang w:val="en-CA"/>
        </w:rPr>
        <w:t xml:space="preserve"> Toronto, ON, Canada: University of Toronto Press, </w:t>
      </w:r>
      <w:r w:rsidR="007D091E" w:rsidRPr="00162251">
        <w:rPr>
          <w:rFonts w:asciiTheme="majorHAnsi" w:hAnsiTheme="majorHAnsi" w:cstheme="majorHAnsi"/>
          <w:sz w:val="18"/>
          <w:szCs w:val="18"/>
          <w:lang w:val="en-CA"/>
        </w:rPr>
        <w:t xml:space="preserve">à la p. </w:t>
      </w:r>
      <w:r w:rsidR="00B97999" w:rsidRPr="00162251">
        <w:rPr>
          <w:rFonts w:asciiTheme="majorHAnsi" w:hAnsiTheme="majorHAnsi" w:cstheme="majorHAnsi"/>
          <w:sz w:val="18"/>
          <w:szCs w:val="18"/>
          <w:lang w:val="en-CA"/>
        </w:rPr>
        <w:t>32.</w:t>
      </w:r>
    </w:p>
  </w:endnote>
  <w:endnote w:id="34">
    <w:p w14:paraId="72DBE061" w14:textId="2CDAEE75" w:rsidR="000613D5" w:rsidRPr="00B97999" w:rsidRDefault="000613D5">
      <w:pPr>
        <w:pStyle w:val="EndnoteText"/>
        <w:rPr>
          <w:rFonts w:asciiTheme="majorHAnsi" w:hAnsiTheme="majorHAnsi" w:cstheme="majorHAnsi"/>
          <w:sz w:val="18"/>
          <w:szCs w:val="18"/>
        </w:rPr>
      </w:pPr>
      <w:r w:rsidRPr="00B97999">
        <w:rPr>
          <w:rStyle w:val="EndnoteReference"/>
          <w:rFonts w:asciiTheme="majorHAnsi" w:hAnsiTheme="majorHAnsi" w:cstheme="majorHAnsi"/>
          <w:sz w:val="18"/>
          <w:szCs w:val="18"/>
        </w:rPr>
        <w:endnoteRef/>
      </w:r>
      <w:r w:rsidRPr="00B97999">
        <w:rPr>
          <w:rFonts w:asciiTheme="majorHAnsi" w:hAnsiTheme="majorHAnsi" w:cstheme="majorHAnsi"/>
          <w:sz w:val="18"/>
          <w:szCs w:val="18"/>
        </w:rPr>
        <w:t xml:space="preserve"> </w:t>
      </w:r>
      <w:r w:rsidR="00784B47">
        <w:rPr>
          <w:rFonts w:asciiTheme="majorHAnsi" w:hAnsiTheme="majorHAnsi" w:cstheme="majorHAnsi"/>
          <w:sz w:val="18"/>
          <w:szCs w:val="18"/>
        </w:rPr>
        <w:t>A</w:t>
      </w:r>
      <w:r w:rsidR="000F4AB6" w:rsidRPr="00B97999">
        <w:rPr>
          <w:rFonts w:asciiTheme="majorHAnsi" w:hAnsiTheme="majorHAnsi" w:cstheme="majorHAnsi"/>
          <w:sz w:val="18"/>
          <w:szCs w:val="18"/>
        </w:rPr>
        <w:t>dapt</w:t>
      </w:r>
      <w:r w:rsidR="007D091E">
        <w:rPr>
          <w:rFonts w:asciiTheme="majorHAnsi" w:hAnsiTheme="majorHAnsi" w:cstheme="majorHAnsi"/>
          <w:sz w:val="18"/>
          <w:szCs w:val="18"/>
        </w:rPr>
        <w:t xml:space="preserve">é de concepts tirés de </w:t>
      </w:r>
      <w:r w:rsidR="000F4AB6" w:rsidRPr="00B97999">
        <w:rPr>
          <w:rFonts w:asciiTheme="majorHAnsi" w:hAnsiTheme="majorHAnsi" w:cstheme="majorHAnsi"/>
          <w:sz w:val="18"/>
          <w:szCs w:val="18"/>
        </w:rPr>
        <w:t xml:space="preserve">Henry </w:t>
      </w:r>
      <w:r w:rsidR="007D091E">
        <w:rPr>
          <w:rFonts w:asciiTheme="majorHAnsi" w:hAnsiTheme="majorHAnsi" w:cstheme="majorHAnsi"/>
          <w:sz w:val="18"/>
          <w:szCs w:val="18"/>
        </w:rPr>
        <w:t>et</w:t>
      </w:r>
      <w:r w:rsidR="000F4AB6" w:rsidRPr="00B97999">
        <w:rPr>
          <w:rFonts w:asciiTheme="majorHAnsi" w:hAnsiTheme="majorHAnsi" w:cstheme="majorHAnsi"/>
          <w:sz w:val="18"/>
          <w:szCs w:val="18"/>
        </w:rPr>
        <w:t xml:space="preserve"> Tator (2010). </w:t>
      </w:r>
    </w:p>
  </w:endnote>
  <w:endnote w:id="35">
    <w:p w14:paraId="1E17B9D8" w14:textId="275D09F0" w:rsidR="009B3684" w:rsidRPr="00162251" w:rsidRDefault="009B3684" w:rsidP="009B3684">
      <w:pPr>
        <w:spacing w:after="0" w:line="240" w:lineRule="auto"/>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Stewart AJ</w:t>
      </w:r>
      <w:r w:rsidR="007D091E"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Valian V. (2018). </w:t>
      </w:r>
      <w:r w:rsidRPr="00162251">
        <w:rPr>
          <w:rFonts w:asciiTheme="majorHAnsi" w:hAnsiTheme="majorHAnsi" w:cstheme="majorHAnsi"/>
          <w:i/>
          <w:iCs/>
          <w:sz w:val="18"/>
          <w:szCs w:val="18"/>
          <w:lang w:val="en-CA"/>
        </w:rPr>
        <w:t>An inclusive academy: Achieving diversity and excellence</w:t>
      </w:r>
      <w:r w:rsidRPr="00162251">
        <w:rPr>
          <w:rFonts w:asciiTheme="majorHAnsi" w:hAnsiTheme="majorHAnsi" w:cstheme="majorHAnsi"/>
          <w:sz w:val="18"/>
          <w:szCs w:val="18"/>
          <w:lang w:val="en-CA"/>
        </w:rPr>
        <w:t>. Cambridge, MA: The MIT Press.</w:t>
      </w:r>
    </w:p>
  </w:endnote>
  <w:endnote w:id="36">
    <w:p w14:paraId="01A6F811" w14:textId="67DB7184" w:rsidR="002E789A" w:rsidRPr="00162251" w:rsidRDefault="002E789A">
      <w:pPr>
        <w:pStyle w:val="EndnoteText"/>
        <w:rPr>
          <w:rFonts w:ascii="Calibri Light" w:hAnsi="Calibri Light" w:cs="Calibri Light"/>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Bennett JM. (2014). Intercultural competence: Vital perspectives for diversity and inclusion. In BM Ferdman </w:t>
      </w:r>
      <w:r w:rsidR="007D091E" w:rsidRPr="00162251">
        <w:rPr>
          <w:rFonts w:ascii="Calibri Light" w:hAnsi="Calibri Light" w:cs="Calibri Light"/>
          <w:sz w:val="18"/>
          <w:szCs w:val="18"/>
          <w:lang w:val="en-CA"/>
        </w:rPr>
        <w:t>et</w:t>
      </w:r>
      <w:r w:rsidRPr="00162251">
        <w:rPr>
          <w:rFonts w:ascii="Calibri Light" w:hAnsi="Calibri Light" w:cs="Calibri Light"/>
          <w:sz w:val="18"/>
          <w:szCs w:val="18"/>
          <w:lang w:val="en-CA"/>
        </w:rPr>
        <w:t xml:space="preserve"> BR Deane (</w:t>
      </w:r>
      <w:r w:rsidR="007D091E" w:rsidRPr="00162251">
        <w:rPr>
          <w:rFonts w:ascii="Calibri Light" w:hAnsi="Calibri Light" w:cs="Calibri Light"/>
          <w:sz w:val="18"/>
          <w:szCs w:val="18"/>
          <w:lang w:val="en-CA"/>
        </w:rPr>
        <w:t>é</w:t>
      </w:r>
      <w:r w:rsidRPr="00162251">
        <w:rPr>
          <w:rFonts w:ascii="Calibri Light" w:hAnsi="Calibri Light" w:cs="Calibri Light"/>
          <w:sz w:val="18"/>
          <w:szCs w:val="18"/>
          <w:lang w:val="en-CA"/>
        </w:rPr>
        <w:t>d</w:t>
      </w:r>
      <w:r w:rsidR="007D091E" w:rsidRPr="00162251">
        <w:rPr>
          <w:rFonts w:ascii="Calibri Light" w:hAnsi="Calibri Light" w:cs="Calibri Light"/>
          <w:sz w:val="18"/>
          <w:szCs w:val="18"/>
          <w:lang w:val="en-CA"/>
        </w:rPr>
        <w:t>.</w:t>
      </w:r>
      <w:r w:rsidRPr="00162251">
        <w:rPr>
          <w:rFonts w:ascii="Calibri Light" w:hAnsi="Calibri Light" w:cs="Calibri Light"/>
          <w:sz w:val="18"/>
          <w:szCs w:val="18"/>
          <w:lang w:val="en-CA"/>
        </w:rPr>
        <w:t xml:space="preserve">). </w:t>
      </w:r>
      <w:r w:rsidRPr="00162251">
        <w:rPr>
          <w:rFonts w:ascii="Calibri Light" w:hAnsi="Calibri Light" w:cs="Calibri Light"/>
          <w:i/>
          <w:iCs/>
          <w:sz w:val="18"/>
          <w:szCs w:val="18"/>
          <w:lang w:val="en-CA"/>
        </w:rPr>
        <w:t>Diversity at work: The practice of inclusion</w:t>
      </w:r>
      <w:r w:rsidRPr="00162251">
        <w:rPr>
          <w:rFonts w:ascii="Calibri Light" w:hAnsi="Calibri Light" w:cs="Calibri Light"/>
          <w:sz w:val="18"/>
          <w:szCs w:val="18"/>
          <w:lang w:val="en-CA"/>
        </w:rPr>
        <w:t xml:space="preserve"> (p. 155–176). John San Francisco, CA: Wiley &amp; Sons, Inc.</w:t>
      </w:r>
    </w:p>
  </w:endnote>
  <w:endnote w:id="37">
    <w:p w14:paraId="7C5464BA" w14:textId="6362B25D" w:rsidR="002E789A" w:rsidRPr="00162251" w:rsidRDefault="002E789A">
      <w:pPr>
        <w:pStyle w:val="EndnoteText"/>
        <w:rPr>
          <w:rFonts w:ascii="Calibri Light" w:hAnsi="Calibri Light" w:cs="Calibri Light"/>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Chavez AF, Guido-DiBrito F, Mallory S. (2003) Learning to value the ‘other’: A framework of individual diversity development. </w:t>
      </w:r>
      <w:r w:rsidRPr="00162251">
        <w:rPr>
          <w:rFonts w:ascii="Calibri Light" w:hAnsi="Calibri Light" w:cs="Calibri Light"/>
          <w:i/>
          <w:iCs/>
          <w:sz w:val="18"/>
          <w:szCs w:val="18"/>
          <w:lang w:val="en-CA"/>
        </w:rPr>
        <w:t xml:space="preserve">J Coll Stud </w:t>
      </w:r>
      <w:r w:rsidRPr="00162251">
        <w:rPr>
          <w:rFonts w:ascii="Calibri Light" w:hAnsi="Calibri Light" w:cs="Calibri Light"/>
          <w:sz w:val="18"/>
          <w:szCs w:val="18"/>
          <w:lang w:val="en-CA"/>
        </w:rPr>
        <w:t>44(4):453-69</w:t>
      </w:r>
      <w:r w:rsidR="007D091E" w:rsidRPr="00162251">
        <w:rPr>
          <w:rFonts w:ascii="Calibri Light" w:hAnsi="Calibri Light" w:cs="Calibri Light"/>
          <w:sz w:val="18"/>
          <w:szCs w:val="18"/>
          <w:lang w:val="en-CA"/>
        </w:rPr>
        <w:t>.</w:t>
      </w:r>
    </w:p>
  </w:endnote>
  <w:endnote w:id="38">
    <w:p w14:paraId="726D0AA5" w14:textId="66908210" w:rsidR="00F66BCE" w:rsidRPr="00162251" w:rsidRDefault="00F66BCE" w:rsidP="004433E8">
      <w:pPr>
        <w:spacing w:after="0" w:line="240" w:lineRule="auto"/>
        <w:rPr>
          <w:rFonts w:ascii="Calibri Light" w:hAnsi="Calibri Light" w:cs="Calibri Light"/>
          <w:color w:val="000000" w:themeColor="text1"/>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w:t>
      </w:r>
      <w:r w:rsidRPr="00162251">
        <w:rPr>
          <w:rFonts w:ascii="Calibri Light" w:hAnsi="Calibri Light" w:cs="Calibri Light"/>
          <w:color w:val="000000" w:themeColor="text1"/>
          <w:sz w:val="18"/>
          <w:szCs w:val="18"/>
          <w:shd w:val="clear" w:color="auto" w:fill="FFFFFF"/>
          <w:lang w:val="en-CA"/>
        </w:rPr>
        <w:t>Bennett JM. (2009). Transformative training: Designing programs for culture learning. In M Moodian (</w:t>
      </w:r>
      <w:r w:rsidR="007D091E" w:rsidRPr="00162251">
        <w:rPr>
          <w:rFonts w:ascii="Calibri Light" w:hAnsi="Calibri Light" w:cs="Calibri Light"/>
          <w:color w:val="000000" w:themeColor="text1"/>
          <w:sz w:val="18"/>
          <w:szCs w:val="18"/>
          <w:shd w:val="clear" w:color="auto" w:fill="FFFFFF"/>
          <w:lang w:val="en-CA"/>
        </w:rPr>
        <w:t>é</w:t>
      </w:r>
      <w:r w:rsidRPr="00162251">
        <w:rPr>
          <w:rFonts w:ascii="Calibri Light" w:hAnsi="Calibri Light" w:cs="Calibri Light"/>
          <w:color w:val="000000" w:themeColor="text1"/>
          <w:sz w:val="18"/>
          <w:szCs w:val="18"/>
          <w:shd w:val="clear" w:color="auto" w:fill="FFFFFF"/>
          <w:lang w:val="en-CA"/>
        </w:rPr>
        <w:t>d.)</w:t>
      </w:r>
      <w:r w:rsidR="007D091E" w:rsidRPr="00162251">
        <w:rPr>
          <w:rFonts w:ascii="Calibri Light" w:hAnsi="Calibri Light" w:cs="Calibri Light"/>
          <w:color w:val="000000" w:themeColor="text1"/>
          <w:sz w:val="18"/>
          <w:szCs w:val="18"/>
          <w:shd w:val="clear" w:color="auto" w:fill="FFFFFF"/>
          <w:lang w:val="en-CA"/>
        </w:rPr>
        <w:t>.</w:t>
      </w:r>
      <w:r w:rsidRPr="00162251">
        <w:rPr>
          <w:rFonts w:ascii="Calibri Light" w:hAnsi="Calibri Light" w:cs="Calibri Light"/>
          <w:color w:val="000000" w:themeColor="text1"/>
          <w:sz w:val="18"/>
          <w:szCs w:val="18"/>
          <w:shd w:val="clear" w:color="auto" w:fill="FFFFFF"/>
          <w:lang w:val="en-CA"/>
        </w:rPr>
        <w:t xml:space="preserve"> </w:t>
      </w:r>
      <w:r w:rsidRPr="00162251">
        <w:rPr>
          <w:rFonts w:ascii="Calibri Light" w:hAnsi="Calibri Light" w:cs="Calibri Light"/>
          <w:i/>
          <w:iCs/>
          <w:color w:val="000000" w:themeColor="text1"/>
          <w:sz w:val="18"/>
          <w:szCs w:val="18"/>
          <w:shd w:val="clear" w:color="auto" w:fill="FFFFFF"/>
          <w:lang w:val="en-CA"/>
        </w:rPr>
        <w:t>Contemporary leadership and intercultural competence: Exploring the cross-cultural dynamics within organizations</w:t>
      </w:r>
      <w:r w:rsidRPr="00162251">
        <w:rPr>
          <w:rFonts w:ascii="Calibri Light" w:hAnsi="Calibri Light" w:cs="Calibri Light"/>
          <w:color w:val="000000" w:themeColor="text1"/>
          <w:sz w:val="18"/>
          <w:szCs w:val="18"/>
          <w:shd w:val="clear" w:color="auto" w:fill="FFFFFF"/>
          <w:lang w:val="en-CA"/>
        </w:rPr>
        <w:t xml:space="preserve"> (p. 95–</w:t>
      </w:r>
      <w:r w:rsidR="007D091E" w:rsidRPr="00162251">
        <w:rPr>
          <w:rFonts w:ascii="Calibri Light" w:hAnsi="Calibri Light" w:cs="Calibri Light"/>
          <w:color w:val="000000" w:themeColor="text1"/>
          <w:sz w:val="18"/>
          <w:szCs w:val="18"/>
          <w:shd w:val="clear" w:color="auto" w:fill="FFFFFF"/>
          <w:lang w:val="en-CA"/>
        </w:rPr>
        <w:t>1</w:t>
      </w:r>
      <w:r w:rsidRPr="00162251">
        <w:rPr>
          <w:rFonts w:ascii="Calibri Light" w:hAnsi="Calibri Light" w:cs="Calibri Light"/>
          <w:color w:val="000000" w:themeColor="text1"/>
          <w:sz w:val="18"/>
          <w:szCs w:val="18"/>
          <w:shd w:val="clear" w:color="auto" w:fill="FFFFFF"/>
          <w:lang w:val="en-CA"/>
        </w:rPr>
        <w:t xml:space="preserve">10). Thousand Oaks, CA: Sage, </w:t>
      </w:r>
      <w:r w:rsidR="007D091E" w:rsidRPr="00162251">
        <w:rPr>
          <w:rFonts w:ascii="Calibri Light" w:hAnsi="Calibri Light" w:cs="Calibri Light"/>
          <w:color w:val="000000" w:themeColor="text1"/>
          <w:sz w:val="18"/>
          <w:szCs w:val="18"/>
          <w:shd w:val="clear" w:color="auto" w:fill="FFFFFF"/>
          <w:lang w:val="en-CA"/>
        </w:rPr>
        <w:t>à la p.</w:t>
      </w:r>
      <w:r w:rsidR="00306091" w:rsidRPr="00162251">
        <w:rPr>
          <w:rFonts w:ascii="Calibri Light" w:hAnsi="Calibri Light" w:cs="Calibri Light"/>
          <w:color w:val="000000" w:themeColor="text1"/>
          <w:sz w:val="18"/>
          <w:szCs w:val="18"/>
          <w:shd w:val="clear" w:color="auto" w:fill="FFFFFF"/>
          <w:lang w:val="en-CA"/>
        </w:rPr>
        <w:t> </w:t>
      </w:r>
      <w:r w:rsidRPr="00162251">
        <w:rPr>
          <w:rFonts w:ascii="Calibri Light" w:hAnsi="Calibri Light" w:cs="Calibri Light"/>
          <w:color w:val="000000" w:themeColor="text1"/>
          <w:sz w:val="18"/>
          <w:szCs w:val="18"/>
          <w:shd w:val="clear" w:color="auto" w:fill="FFFFFF"/>
          <w:lang w:val="en-CA"/>
        </w:rPr>
        <w:t>97.</w:t>
      </w:r>
    </w:p>
  </w:endnote>
  <w:endnote w:id="39">
    <w:p w14:paraId="4B8A3EF2" w14:textId="4DAA2F72" w:rsidR="00FE5723" w:rsidRPr="002749E3" w:rsidRDefault="00FE5723" w:rsidP="00FE5723">
      <w:pPr>
        <w:spacing w:after="0" w:line="240" w:lineRule="auto"/>
        <w:rPr>
          <w:rFonts w:asciiTheme="majorHAnsi" w:hAnsiTheme="majorHAnsi" w:cstheme="majorHAnsi"/>
          <w:sz w:val="18"/>
          <w:szCs w:val="18"/>
        </w:rPr>
      </w:pPr>
      <w:r w:rsidRPr="00996A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Dillon</w:t>
      </w:r>
      <w:r w:rsidR="007D091E" w:rsidRPr="00162251">
        <w:rPr>
          <w:rFonts w:asciiTheme="majorHAnsi" w:hAnsiTheme="majorHAnsi" w:cstheme="majorHAnsi"/>
          <w:sz w:val="18"/>
          <w:szCs w:val="18"/>
          <w:lang w:val="en-CA"/>
        </w:rPr>
        <w:t xml:space="preserve"> </w:t>
      </w:r>
      <w:r w:rsidRPr="00162251">
        <w:rPr>
          <w:rFonts w:asciiTheme="majorHAnsi" w:hAnsiTheme="majorHAnsi" w:cstheme="majorHAnsi"/>
          <w:sz w:val="18"/>
          <w:szCs w:val="18"/>
          <w:lang w:val="en-CA"/>
        </w:rPr>
        <w:t>B</w:t>
      </w:r>
      <w:r w:rsidR="007D091E"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Bourke J. (2016). </w:t>
      </w:r>
      <w:r w:rsidRPr="00162251">
        <w:rPr>
          <w:rFonts w:asciiTheme="majorHAnsi" w:hAnsiTheme="majorHAnsi" w:cstheme="majorHAnsi"/>
          <w:i/>
          <w:sz w:val="18"/>
          <w:szCs w:val="18"/>
          <w:lang w:val="en-CA"/>
        </w:rPr>
        <w:t xml:space="preserve">The six signature traits of inclusive leadership: Thriving in a diverse new world. </w:t>
      </w:r>
      <w:r w:rsidRPr="00996A8B">
        <w:rPr>
          <w:rFonts w:asciiTheme="majorHAnsi" w:hAnsiTheme="majorHAnsi" w:cstheme="majorHAnsi"/>
          <w:sz w:val="18"/>
          <w:szCs w:val="18"/>
        </w:rPr>
        <w:t>Syd</w:t>
      </w:r>
      <w:r w:rsidR="007D091E">
        <w:rPr>
          <w:rFonts w:asciiTheme="majorHAnsi" w:hAnsiTheme="majorHAnsi" w:cstheme="majorHAnsi"/>
          <w:sz w:val="18"/>
          <w:szCs w:val="18"/>
        </w:rPr>
        <w:t>n</w:t>
      </w:r>
      <w:r w:rsidRPr="00996A8B">
        <w:rPr>
          <w:rFonts w:asciiTheme="majorHAnsi" w:hAnsiTheme="majorHAnsi" w:cstheme="majorHAnsi"/>
          <w:sz w:val="18"/>
          <w:szCs w:val="18"/>
        </w:rPr>
        <w:t>ey, Australi</w:t>
      </w:r>
      <w:r w:rsidR="007D091E">
        <w:rPr>
          <w:rFonts w:asciiTheme="majorHAnsi" w:hAnsiTheme="majorHAnsi" w:cstheme="majorHAnsi"/>
          <w:sz w:val="18"/>
          <w:szCs w:val="18"/>
        </w:rPr>
        <w:t>e</w:t>
      </w:r>
      <w:r w:rsidRPr="00996A8B">
        <w:rPr>
          <w:rFonts w:asciiTheme="majorHAnsi" w:hAnsiTheme="majorHAnsi" w:cstheme="majorHAnsi"/>
          <w:sz w:val="18"/>
          <w:szCs w:val="18"/>
        </w:rPr>
        <w:t>:</w:t>
      </w:r>
      <w:r w:rsidRPr="002749E3">
        <w:rPr>
          <w:rFonts w:asciiTheme="majorHAnsi" w:hAnsiTheme="majorHAnsi" w:cstheme="majorHAnsi"/>
          <w:sz w:val="18"/>
          <w:szCs w:val="18"/>
        </w:rPr>
        <w:t xml:space="preserve"> Deloitte University Press.</w:t>
      </w:r>
    </w:p>
  </w:endnote>
  <w:endnote w:id="40">
    <w:p w14:paraId="5DFC2B23" w14:textId="24F77AC4" w:rsidR="000613D5" w:rsidRPr="002749E3" w:rsidRDefault="000613D5" w:rsidP="000613D5">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002749E3">
        <w:rPr>
          <w:rFonts w:asciiTheme="majorHAnsi" w:hAnsiTheme="majorHAnsi" w:cstheme="majorHAnsi"/>
          <w:sz w:val="18"/>
          <w:szCs w:val="18"/>
        </w:rPr>
        <w:t>A</w:t>
      </w:r>
      <w:r w:rsidRPr="002749E3">
        <w:rPr>
          <w:rFonts w:asciiTheme="majorHAnsi" w:hAnsiTheme="majorHAnsi" w:cstheme="majorHAnsi"/>
          <w:sz w:val="18"/>
          <w:szCs w:val="18"/>
        </w:rPr>
        <w:t>dapt</w:t>
      </w:r>
      <w:r w:rsidR="007D091E">
        <w:rPr>
          <w:rFonts w:asciiTheme="majorHAnsi" w:hAnsiTheme="majorHAnsi" w:cstheme="majorHAnsi"/>
          <w:sz w:val="18"/>
          <w:szCs w:val="18"/>
        </w:rPr>
        <w:t xml:space="preserve">é de concepts tirés de </w:t>
      </w:r>
      <w:r w:rsidRPr="002749E3">
        <w:rPr>
          <w:rFonts w:asciiTheme="majorHAnsi" w:hAnsiTheme="majorHAnsi" w:cstheme="majorHAnsi"/>
          <w:sz w:val="18"/>
          <w:szCs w:val="18"/>
        </w:rPr>
        <w:t xml:space="preserve">Dillon </w:t>
      </w:r>
      <w:r w:rsidR="007D091E">
        <w:rPr>
          <w:rFonts w:asciiTheme="majorHAnsi" w:hAnsiTheme="majorHAnsi" w:cstheme="majorHAnsi"/>
          <w:sz w:val="18"/>
          <w:szCs w:val="18"/>
        </w:rPr>
        <w:t>et</w:t>
      </w:r>
      <w:r w:rsidR="00DB78B3">
        <w:rPr>
          <w:rFonts w:asciiTheme="majorHAnsi" w:hAnsiTheme="majorHAnsi" w:cstheme="majorHAnsi"/>
          <w:sz w:val="18"/>
          <w:szCs w:val="18"/>
        </w:rPr>
        <w:t xml:space="preserve"> </w:t>
      </w:r>
      <w:r w:rsidRPr="002749E3">
        <w:rPr>
          <w:rFonts w:asciiTheme="majorHAnsi" w:hAnsiTheme="majorHAnsi" w:cstheme="majorHAnsi"/>
          <w:sz w:val="18"/>
          <w:szCs w:val="18"/>
        </w:rPr>
        <w:t>Bourke</w:t>
      </w:r>
      <w:r w:rsidR="002749E3">
        <w:rPr>
          <w:rFonts w:asciiTheme="majorHAnsi" w:hAnsiTheme="majorHAnsi" w:cstheme="majorHAnsi"/>
          <w:sz w:val="18"/>
          <w:szCs w:val="18"/>
        </w:rPr>
        <w:t xml:space="preserve"> (</w:t>
      </w:r>
      <w:r w:rsidRPr="002749E3">
        <w:rPr>
          <w:rFonts w:asciiTheme="majorHAnsi" w:hAnsiTheme="majorHAnsi" w:cstheme="majorHAnsi"/>
          <w:sz w:val="18"/>
          <w:szCs w:val="18"/>
        </w:rPr>
        <w:t>2016</w:t>
      </w:r>
      <w:r w:rsidR="002749E3">
        <w:rPr>
          <w:rFonts w:asciiTheme="majorHAnsi" w:hAnsiTheme="majorHAnsi" w:cstheme="majorHAnsi"/>
          <w:sz w:val="18"/>
          <w:szCs w:val="18"/>
        </w:rPr>
        <w:t>)</w:t>
      </w:r>
      <w:r w:rsidRPr="002749E3">
        <w:rPr>
          <w:rFonts w:asciiTheme="majorHAnsi" w:hAnsiTheme="majorHAnsi" w:cstheme="majorHAnsi"/>
          <w:sz w:val="18"/>
          <w:szCs w:val="18"/>
        </w:rPr>
        <w:t xml:space="preserve"> </w:t>
      </w:r>
      <w:r w:rsidR="007D091E">
        <w:rPr>
          <w:rFonts w:asciiTheme="majorHAnsi" w:hAnsiTheme="majorHAnsi" w:cstheme="majorHAnsi"/>
          <w:sz w:val="18"/>
          <w:szCs w:val="18"/>
        </w:rPr>
        <w:t xml:space="preserve">et de </w:t>
      </w:r>
      <w:r w:rsidRPr="002749E3">
        <w:rPr>
          <w:rFonts w:asciiTheme="majorHAnsi" w:hAnsiTheme="majorHAnsi" w:cstheme="majorHAnsi"/>
          <w:sz w:val="18"/>
          <w:szCs w:val="18"/>
        </w:rPr>
        <w:t>Bennett</w:t>
      </w:r>
      <w:r w:rsidR="002749E3">
        <w:rPr>
          <w:rFonts w:asciiTheme="majorHAnsi" w:hAnsiTheme="majorHAnsi" w:cstheme="majorHAnsi"/>
          <w:sz w:val="18"/>
          <w:szCs w:val="18"/>
        </w:rPr>
        <w:t xml:space="preserve"> (</w:t>
      </w:r>
      <w:r w:rsidRPr="002749E3">
        <w:rPr>
          <w:rFonts w:asciiTheme="majorHAnsi" w:hAnsiTheme="majorHAnsi" w:cstheme="majorHAnsi"/>
          <w:sz w:val="18"/>
          <w:szCs w:val="18"/>
        </w:rPr>
        <w:t>2014</w:t>
      </w:r>
      <w:r w:rsidR="002749E3">
        <w:rPr>
          <w:rFonts w:asciiTheme="majorHAnsi" w:hAnsiTheme="majorHAnsi" w:cstheme="majorHAnsi"/>
          <w:sz w:val="18"/>
          <w:szCs w:val="18"/>
        </w:rPr>
        <w:t>).</w:t>
      </w:r>
    </w:p>
  </w:endnote>
  <w:endnote w:id="41">
    <w:p w14:paraId="6CD07175" w14:textId="77F99A3C" w:rsidR="000379F9" w:rsidRPr="00162251" w:rsidRDefault="000379F9" w:rsidP="000379F9">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Sensoy Ö</w:t>
      </w:r>
      <w:r w:rsidR="00770DFD"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DiAngelo R. (2017). </w:t>
      </w:r>
      <w:r w:rsidRPr="00162251">
        <w:rPr>
          <w:rFonts w:asciiTheme="majorHAnsi" w:hAnsiTheme="majorHAnsi" w:cstheme="majorHAnsi"/>
          <w:i/>
          <w:iCs/>
          <w:sz w:val="18"/>
          <w:szCs w:val="18"/>
          <w:lang w:val="en-CA"/>
        </w:rPr>
        <w:t xml:space="preserve">Is everyone really equal? An introduction to key concepts in social justice education. </w:t>
      </w:r>
      <w:r w:rsidRPr="00162251">
        <w:rPr>
          <w:rFonts w:asciiTheme="majorHAnsi" w:hAnsiTheme="majorHAnsi" w:cstheme="majorHAnsi"/>
          <w:sz w:val="18"/>
          <w:szCs w:val="18"/>
          <w:lang w:val="en-CA"/>
        </w:rPr>
        <w:t>(2</w:t>
      </w:r>
      <w:r w:rsidR="00770DFD" w:rsidRPr="00162251">
        <w:rPr>
          <w:rFonts w:asciiTheme="majorHAnsi" w:hAnsiTheme="majorHAnsi" w:cstheme="majorHAnsi"/>
          <w:sz w:val="18"/>
          <w:szCs w:val="18"/>
          <w:vertAlign w:val="superscript"/>
          <w:lang w:val="en-CA"/>
        </w:rPr>
        <w:t>e</w:t>
      </w:r>
      <w:r w:rsidR="00770DFD" w:rsidRPr="00162251">
        <w:rPr>
          <w:rFonts w:asciiTheme="majorHAnsi" w:hAnsiTheme="majorHAnsi" w:cstheme="majorHAnsi"/>
          <w:sz w:val="18"/>
          <w:szCs w:val="18"/>
          <w:lang w:val="en-CA"/>
        </w:rPr>
        <w:t> éd</w:t>
      </w:r>
      <w:r w:rsidRPr="00162251">
        <w:rPr>
          <w:rFonts w:asciiTheme="majorHAnsi" w:hAnsiTheme="majorHAnsi" w:cstheme="majorHAnsi"/>
          <w:sz w:val="18"/>
          <w:szCs w:val="18"/>
          <w:lang w:val="en-CA"/>
        </w:rPr>
        <w:t>ition). New York, NY: Columbia University Teachers Colleges Press.</w:t>
      </w:r>
    </w:p>
  </w:endnote>
  <w:endnote w:id="42">
    <w:p w14:paraId="139D80CE" w14:textId="4DD0C856" w:rsidR="000379F9" w:rsidRPr="00162251" w:rsidRDefault="000379F9" w:rsidP="000379F9">
      <w:pPr>
        <w:spacing w:after="0" w:line="240" w:lineRule="auto"/>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Dovidio JF, Gaertner SL, Kawakami K</w:t>
      </w:r>
      <w:r w:rsidR="00770DFD"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Hodson G. (2002). </w:t>
      </w:r>
      <w:hyperlink r:id="rId18" w:history="1">
        <w:r w:rsidRPr="00162251">
          <w:rPr>
            <w:rStyle w:val="Hyperlink"/>
            <w:rFonts w:asciiTheme="majorHAnsi" w:hAnsiTheme="majorHAnsi" w:cstheme="majorHAnsi"/>
            <w:sz w:val="18"/>
            <w:szCs w:val="18"/>
            <w:lang w:val="en-CA"/>
          </w:rPr>
          <w:t>Why can’t we just get along? Interpersonal biases and interracial distrust</w:t>
        </w:r>
      </w:hyperlink>
      <w:r w:rsidRPr="00162251">
        <w:rPr>
          <w:rFonts w:asciiTheme="majorHAnsi" w:hAnsiTheme="majorHAnsi" w:cstheme="majorHAnsi"/>
          <w:sz w:val="18"/>
          <w:szCs w:val="18"/>
          <w:lang w:val="en-CA"/>
        </w:rPr>
        <w:t xml:space="preserve">. </w:t>
      </w:r>
      <w:r w:rsidR="00770DFD" w:rsidRPr="00162251">
        <w:rPr>
          <w:rFonts w:asciiTheme="majorHAnsi" w:hAnsiTheme="majorHAnsi" w:cstheme="majorHAnsi"/>
          <w:i/>
          <w:iCs/>
          <w:sz w:val="18"/>
          <w:szCs w:val="18"/>
          <w:lang w:val="en-CA"/>
        </w:rPr>
        <w:t>Cultur Divers Ethnic Minor Psychol</w:t>
      </w:r>
      <w:r w:rsidRPr="00162251">
        <w:rPr>
          <w:rFonts w:asciiTheme="majorHAnsi" w:hAnsiTheme="majorHAnsi" w:cstheme="majorHAnsi"/>
          <w:i/>
          <w:iCs/>
          <w:sz w:val="18"/>
          <w:szCs w:val="18"/>
          <w:lang w:val="en-CA"/>
        </w:rPr>
        <w:t>, 8</w:t>
      </w:r>
      <w:r w:rsidRPr="00162251">
        <w:rPr>
          <w:rFonts w:asciiTheme="majorHAnsi" w:hAnsiTheme="majorHAnsi" w:cstheme="majorHAnsi"/>
          <w:sz w:val="18"/>
          <w:szCs w:val="18"/>
          <w:lang w:val="en-CA"/>
        </w:rPr>
        <w:t>(2)</w:t>
      </w:r>
      <w:r w:rsidR="00770DFD"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88–102. </w:t>
      </w:r>
    </w:p>
  </w:endnote>
  <w:endnote w:id="43">
    <w:p w14:paraId="49006FA9" w14:textId="2864F59E" w:rsidR="003065BD" w:rsidRPr="00162251" w:rsidRDefault="003065BD" w:rsidP="003065BD">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Pr="002749E3">
        <w:rPr>
          <w:rFonts w:asciiTheme="majorHAnsi" w:hAnsiTheme="majorHAnsi" w:cstheme="majorHAnsi"/>
          <w:sz w:val="18"/>
          <w:szCs w:val="18"/>
          <w:lang w:val="en-US"/>
        </w:rPr>
        <w:t xml:space="preserve">Wing Sue D et </w:t>
      </w:r>
      <w:r w:rsidR="00770DFD">
        <w:rPr>
          <w:rFonts w:asciiTheme="majorHAnsi" w:hAnsiTheme="majorHAnsi" w:cstheme="majorHAnsi"/>
          <w:sz w:val="18"/>
          <w:szCs w:val="18"/>
          <w:lang w:val="en-US"/>
        </w:rPr>
        <w:t>col</w:t>
      </w:r>
      <w:r w:rsidRPr="002749E3">
        <w:rPr>
          <w:rFonts w:asciiTheme="majorHAnsi" w:hAnsiTheme="majorHAnsi" w:cstheme="majorHAnsi"/>
          <w:sz w:val="18"/>
          <w:szCs w:val="18"/>
          <w:lang w:val="en-US"/>
        </w:rPr>
        <w:t xml:space="preserve">l. (2007). Microaggressions in Everyday Life. </w:t>
      </w:r>
      <w:r w:rsidRPr="00A77A67">
        <w:rPr>
          <w:rFonts w:asciiTheme="majorHAnsi" w:hAnsiTheme="majorHAnsi" w:cstheme="majorHAnsi"/>
          <w:i/>
          <w:iCs/>
          <w:sz w:val="18"/>
          <w:szCs w:val="18"/>
        </w:rPr>
        <w:t>Am Psychol, 62</w:t>
      </w:r>
      <w:r w:rsidRPr="00A77A67">
        <w:rPr>
          <w:rFonts w:asciiTheme="majorHAnsi" w:hAnsiTheme="majorHAnsi" w:cstheme="majorHAnsi"/>
          <w:sz w:val="18"/>
          <w:szCs w:val="18"/>
        </w:rPr>
        <w:t>(4)</w:t>
      </w:r>
      <w:r w:rsidR="00770DFD" w:rsidRPr="00A77A67">
        <w:rPr>
          <w:rFonts w:asciiTheme="majorHAnsi" w:hAnsiTheme="majorHAnsi" w:cstheme="majorHAnsi"/>
          <w:sz w:val="18"/>
          <w:szCs w:val="18"/>
        </w:rPr>
        <w:t>:</w:t>
      </w:r>
      <w:r w:rsidRPr="00A77A67">
        <w:rPr>
          <w:rFonts w:asciiTheme="majorHAnsi" w:hAnsiTheme="majorHAnsi" w:cstheme="majorHAnsi"/>
          <w:sz w:val="18"/>
          <w:szCs w:val="18"/>
        </w:rPr>
        <w:t xml:space="preserve">271–86. </w:t>
      </w:r>
      <w:hyperlink r:id="rId19" w:history="1">
        <w:r w:rsidRPr="00162251">
          <w:rPr>
            <w:rStyle w:val="Hyperlink"/>
            <w:rFonts w:asciiTheme="majorHAnsi" w:hAnsiTheme="majorHAnsi" w:cstheme="majorHAnsi"/>
            <w:sz w:val="18"/>
            <w:szCs w:val="18"/>
          </w:rPr>
          <w:t>https://www.cpedv.org/sites/main/files/file-attachments/how_to_be_an_effective_ally-lessons_learned_microaggressions.pdf</w:t>
        </w:r>
      </w:hyperlink>
    </w:p>
  </w:endnote>
  <w:endnote w:id="44">
    <w:p w14:paraId="1DBE67CD" w14:textId="38E80B50" w:rsidR="00A92D6D" w:rsidRPr="002749E3" w:rsidDel="0006553C" w:rsidRDefault="00A92D6D" w:rsidP="00A92D6D">
      <w:pPr>
        <w:spacing w:after="0" w:line="240" w:lineRule="auto"/>
        <w:rPr>
          <w:del w:id="37" w:author="Lindsay Boyd" w:date="2022-01-10T14:38:00Z"/>
          <w:rFonts w:asciiTheme="majorHAnsi" w:hAnsiTheme="majorHAnsi" w:cstheme="majorHAnsi"/>
          <w:sz w:val="18"/>
          <w:szCs w:val="18"/>
        </w:rPr>
      </w:pPr>
    </w:p>
  </w:endnote>
  <w:endnote w:id="45">
    <w:p w14:paraId="344B7874" w14:textId="6BAA289C" w:rsidR="00A92D6D" w:rsidRPr="002749E3" w:rsidRDefault="00A92D6D" w:rsidP="00A92D6D">
      <w:pPr>
        <w:pStyle w:val="EndnoteText"/>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w:t>
      </w:r>
      <w:r w:rsidR="002749E3">
        <w:rPr>
          <w:rFonts w:asciiTheme="majorHAnsi" w:hAnsiTheme="majorHAnsi" w:cstheme="majorHAnsi"/>
          <w:sz w:val="18"/>
          <w:szCs w:val="18"/>
        </w:rPr>
        <w:t xml:space="preserve">Ibid., </w:t>
      </w:r>
      <w:r w:rsidR="00770DFD">
        <w:rPr>
          <w:rFonts w:asciiTheme="majorHAnsi" w:hAnsiTheme="majorHAnsi" w:cstheme="majorHAnsi"/>
          <w:sz w:val="18"/>
          <w:szCs w:val="18"/>
        </w:rPr>
        <w:t>à la p.</w:t>
      </w:r>
      <w:r w:rsidR="00306091">
        <w:rPr>
          <w:rFonts w:asciiTheme="majorHAnsi" w:hAnsiTheme="majorHAnsi" w:cstheme="majorHAnsi"/>
          <w:sz w:val="18"/>
          <w:szCs w:val="18"/>
        </w:rPr>
        <w:t> </w:t>
      </w:r>
      <w:r w:rsidRPr="002749E3">
        <w:rPr>
          <w:rFonts w:asciiTheme="majorHAnsi" w:hAnsiTheme="majorHAnsi" w:cstheme="majorHAnsi"/>
          <w:sz w:val="18"/>
          <w:szCs w:val="18"/>
        </w:rPr>
        <w:t>105</w:t>
      </w:r>
      <w:r w:rsidR="002749E3">
        <w:rPr>
          <w:rFonts w:asciiTheme="majorHAnsi" w:hAnsiTheme="majorHAnsi" w:cstheme="majorHAnsi"/>
          <w:sz w:val="18"/>
          <w:szCs w:val="18"/>
        </w:rPr>
        <w:t>.</w:t>
      </w:r>
    </w:p>
  </w:endnote>
  <w:endnote w:id="46">
    <w:p w14:paraId="41BD6ADD" w14:textId="7B07DCAF" w:rsidR="00A92D6D" w:rsidRPr="002749E3" w:rsidRDefault="00A92D6D" w:rsidP="00A92D6D">
      <w:pPr>
        <w:pStyle w:val="EndnoteText"/>
        <w:rPr>
          <w:rFonts w:asciiTheme="majorHAnsi" w:hAnsiTheme="majorHAnsi" w:cstheme="majorHAnsi"/>
          <w:sz w:val="18"/>
          <w:szCs w:val="18"/>
        </w:rPr>
      </w:pPr>
      <w:r w:rsidRPr="000F70D0">
        <w:rPr>
          <w:rStyle w:val="EndnoteReference"/>
          <w:rFonts w:asciiTheme="majorHAnsi" w:hAnsiTheme="majorHAnsi" w:cstheme="majorHAnsi"/>
          <w:sz w:val="18"/>
          <w:szCs w:val="18"/>
        </w:rPr>
        <w:endnoteRef/>
      </w:r>
      <w:r w:rsidRPr="000F70D0">
        <w:rPr>
          <w:rFonts w:asciiTheme="majorHAnsi" w:hAnsiTheme="majorHAnsi" w:cstheme="majorHAnsi"/>
          <w:sz w:val="18"/>
          <w:szCs w:val="18"/>
        </w:rPr>
        <w:t xml:space="preserve"> Henry </w:t>
      </w:r>
      <w:r w:rsidR="00770DFD">
        <w:rPr>
          <w:rFonts w:asciiTheme="majorHAnsi" w:hAnsiTheme="majorHAnsi" w:cstheme="majorHAnsi"/>
          <w:sz w:val="18"/>
          <w:szCs w:val="18"/>
        </w:rPr>
        <w:t>et</w:t>
      </w:r>
      <w:r w:rsidRPr="000F70D0">
        <w:rPr>
          <w:rFonts w:asciiTheme="majorHAnsi" w:hAnsiTheme="majorHAnsi" w:cstheme="majorHAnsi"/>
          <w:sz w:val="18"/>
          <w:szCs w:val="18"/>
        </w:rPr>
        <w:t xml:space="preserve"> Tator</w:t>
      </w:r>
      <w:r w:rsidR="002749E3" w:rsidRPr="000F70D0">
        <w:rPr>
          <w:rFonts w:asciiTheme="majorHAnsi" w:hAnsiTheme="majorHAnsi" w:cstheme="majorHAnsi"/>
          <w:sz w:val="18"/>
          <w:szCs w:val="18"/>
        </w:rPr>
        <w:t xml:space="preserve"> (2010)</w:t>
      </w:r>
      <w:r w:rsidRPr="000F70D0">
        <w:rPr>
          <w:rFonts w:asciiTheme="majorHAnsi" w:hAnsiTheme="majorHAnsi" w:cstheme="majorHAnsi"/>
          <w:sz w:val="18"/>
          <w:szCs w:val="18"/>
        </w:rPr>
        <w:t>.</w:t>
      </w:r>
    </w:p>
  </w:endnote>
  <w:endnote w:id="47">
    <w:p w14:paraId="1AB974A8" w14:textId="22204360" w:rsidR="00A92D6D" w:rsidRPr="002749E3" w:rsidRDefault="00A92D6D" w:rsidP="00A92D6D">
      <w:pPr>
        <w:tabs>
          <w:tab w:val="left" w:pos="1305"/>
        </w:tabs>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2749E3">
        <w:rPr>
          <w:rFonts w:asciiTheme="majorHAnsi" w:hAnsiTheme="majorHAnsi" w:cstheme="majorHAnsi"/>
          <w:sz w:val="18"/>
          <w:szCs w:val="18"/>
        </w:rPr>
        <w:t xml:space="preserve"> Gardenswartz L, Cherbosque J</w:t>
      </w:r>
      <w:r w:rsidR="00770DFD">
        <w:rPr>
          <w:rFonts w:asciiTheme="majorHAnsi" w:hAnsiTheme="majorHAnsi" w:cstheme="majorHAnsi"/>
          <w:sz w:val="18"/>
          <w:szCs w:val="18"/>
        </w:rPr>
        <w:t>,</w:t>
      </w:r>
      <w:r w:rsidRPr="002749E3">
        <w:rPr>
          <w:rFonts w:asciiTheme="majorHAnsi" w:hAnsiTheme="majorHAnsi" w:cstheme="majorHAnsi"/>
          <w:sz w:val="18"/>
          <w:szCs w:val="18"/>
        </w:rPr>
        <w:t xml:space="preserve"> Rowe A. (2002). </w:t>
      </w:r>
      <w:r w:rsidRPr="00162251">
        <w:rPr>
          <w:rFonts w:asciiTheme="majorHAnsi" w:hAnsiTheme="majorHAnsi" w:cstheme="majorHAnsi"/>
          <w:sz w:val="18"/>
          <w:szCs w:val="18"/>
          <w:lang w:val="en-CA"/>
        </w:rPr>
        <w:t xml:space="preserve">Emotional intelligence and diversity: A model for differences in the workplace. </w:t>
      </w:r>
      <w:r w:rsidR="00770DFD" w:rsidRPr="00770DFD">
        <w:rPr>
          <w:rFonts w:asciiTheme="majorHAnsi" w:hAnsiTheme="majorHAnsi" w:cstheme="majorHAnsi"/>
          <w:i/>
          <w:iCs/>
          <w:sz w:val="18"/>
          <w:szCs w:val="18"/>
        </w:rPr>
        <w:t>J Psychol Issues Organ Cult</w:t>
      </w:r>
      <w:r w:rsidRPr="002749E3">
        <w:rPr>
          <w:rFonts w:asciiTheme="majorHAnsi" w:hAnsiTheme="majorHAnsi" w:cstheme="majorHAnsi"/>
          <w:i/>
          <w:iCs/>
          <w:sz w:val="18"/>
          <w:szCs w:val="18"/>
        </w:rPr>
        <w:t>, 1</w:t>
      </w:r>
      <w:r w:rsidRPr="002749E3">
        <w:rPr>
          <w:rFonts w:asciiTheme="majorHAnsi" w:hAnsiTheme="majorHAnsi" w:cstheme="majorHAnsi"/>
          <w:sz w:val="18"/>
          <w:szCs w:val="18"/>
        </w:rPr>
        <w:t>(1)</w:t>
      </w:r>
      <w:r w:rsidR="00770DFD">
        <w:rPr>
          <w:rFonts w:asciiTheme="majorHAnsi" w:hAnsiTheme="majorHAnsi" w:cstheme="majorHAnsi"/>
          <w:sz w:val="18"/>
          <w:szCs w:val="18"/>
        </w:rPr>
        <w:t>:</w:t>
      </w:r>
      <w:r w:rsidRPr="002749E3">
        <w:rPr>
          <w:rFonts w:asciiTheme="majorHAnsi" w:hAnsiTheme="majorHAnsi" w:cstheme="majorHAnsi"/>
          <w:sz w:val="18"/>
          <w:szCs w:val="18"/>
        </w:rPr>
        <w:t>74–84</w:t>
      </w:r>
      <w:r w:rsidR="000857AF">
        <w:rPr>
          <w:rFonts w:asciiTheme="majorHAnsi" w:hAnsiTheme="majorHAnsi" w:cstheme="majorHAnsi"/>
          <w:sz w:val="18"/>
          <w:szCs w:val="18"/>
        </w:rPr>
        <w:t xml:space="preserve">, </w:t>
      </w:r>
      <w:r w:rsidR="00770DFD">
        <w:rPr>
          <w:rFonts w:asciiTheme="majorHAnsi" w:hAnsiTheme="majorHAnsi" w:cstheme="majorHAnsi"/>
          <w:sz w:val="18"/>
          <w:szCs w:val="18"/>
        </w:rPr>
        <w:t>à la p. </w:t>
      </w:r>
      <w:r w:rsidR="000857AF">
        <w:rPr>
          <w:rFonts w:asciiTheme="majorHAnsi" w:hAnsiTheme="majorHAnsi" w:cstheme="majorHAnsi"/>
          <w:sz w:val="18"/>
          <w:szCs w:val="18"/>
        </w:rPr>
        <w:t>76.</w:t>
      </w:r>
      <w:r w:rsidRPr="002749E3">
        <w:rPr>
          <w:rFonts w:asciiTheme="majorHAnsi" w:hAnsiTheme="majorHAnsi" w:cstheme="majorHAnsi"/>
          <w:sz w:val="18"/>
          <w:szCs w:val="18"/>
        </w:rPr>
        <w:t xml:space="preserve"> DOI</w:t>
      </w:r>
      <w:r w:rsidR="00770DFD">
        <w:rPr>
          <w:rFonts w:asciiTheme="majorHAnsi" w:hAnsiTheme="majorHAnsi" w:cstheme="majorHAnsi"/>
          <w:sz w:val="18"/>
          <w:szCs w:val="18"/>
        </w:rPr>
        <w:t> </w:t>
      </w:r>
      <w:r w:rsidRPr="002749E3">
        <w:rPr>
          <w:rFonts w:asciiTheme="majorHAnsi" w:hAnsiTheme="majorHAnsi" w:cstheme="majorHAnsi"/>
          <w:sz w:val="18"/>
          <w:szCs w:val="18"/>
        </w:rPr>
        <w:t>: 10.1002/jpoc.</w:t>
      </w:r>
    </w:p>
  </w:endnote>
  <w:endnote w:id="48">
    <w:p w14:paraId="28A4221C" w14:textId="5ACA0D85" w:rsidR="00C83809" w:rsidRPr="004433E8" w:rsidRDefault="00C83809">
      <w:pPr>
        <w:pStyle w:val="EndnoteText"/>
        <w:rPr>
          <w:rFonts w:ascii="Calibri Light" w:hAnsi="Calibri Light" w:cs="Calibri Light"/>
          <w:sz w:val="18"/>
          <w:szCs w:val="18"/>
        </w:rPr>
      </w:pPr>
      <w:r w:rsidRPr="004433E8">
        <w:rPr>
          <w:rStyle w:val="EndnoteReference"/>
          <w:rFonts w:ascii="Calibri Light" w:hAnsi="Calibri Light" w:cs="Calibri Light"/>
          <w:sz w:val="18"/>
          <w:szCs w:val="18"/>
        </w:rPr>
        <w:endnoteRef/>
      </w:r>
      <w:r w:rsidRPr="004433E8">
        <w:rPr>
          <w:rFonts w:ascii="Calibri Light" w:hAnsi="Calibri Light" w:cs="Calibri Light"/>
          <w:sz w:val="18"/>
          <w:szCs w:val="18"/>
        </w:rPr>
        <w:t xml:space="preserve"> Gardenswartz L, Cherbosque </w:t>
      </w:r>
      <w:r w:rsidR="00770DFD">
        <w:rPr>
          <w:rFonts w:ascii="Calibri Light" w:hAnsi="Calibri Light" w:cs="Calibri Light"/>
          <w:sz w:val="18"/>
          <w:szCs w:val="18"/>
        </w:rPr>
        <w:t>J,</w:t>
      </w:r>
      <w:r w:rsidRPr="004433E8">
        <w:rPr>
          <w:rFonts w:ascii="Calibri Light" w:hAnsi="Calibri Light" w:cs="Calibri Light"/>
          <w:sz w:val="18"/>
          <w:szCs w:val="18"/>
        </w:rPr>
        <w:t xml:space="preserve"> Rowe A. (2002). </w:t>
      </w:r>
      <w:r w:rsidRPr="00162251">
        <w:rPr>
          <w:rFonts w:ascii="Calibri Light" w:hAnsi="Calibri Light" w:cs="Calibri Light"/>
          <w:sz w:val="18"/>
          <w:szCs w:val="18"/>
          <w:lang w:val="en-CA"/>
        </w:rPr>
        <w:t xml:space="preserve">Emotional intelligence and diversity: A model for differences in the workplace. </w:t>
      </w:r>
      <w:r w:rsidR="00770DFD" w:rsidRPr="00770DFD">
        <w:rPr>
          <w:rFonts w:ascii="Calibri Light" w:hAnsi="Calibri Light" w:cs="Calibri Light"/>
          <w:i/>
          <w:iCs/>
          <w:sz w:val="18"/>
          <w:szCs w:val="18"/>
        </w:rPr>
        <w:t>J Psychol Issues Organ Cult</w:t>
      </w:r>
      <w:r w:rsidRPr="004433E8">
        <w:rPr>
          <w:rFonts w:ascii="Calibri Light" w:hAnsi="Calibri Light" w:cs="Calibri Light"/>
          <w:i/>
          <w:iCs/>
          <w:sz w:val="18"/>
          <w:szCs w:val="18"/>
        </w:rPr>
        <w:t>, 1</w:t>
      </w:r>
      <w:r w:rsidRPr="004433E8">
        <w:rPr>
          <w:rFonts w:ascii="Calibri Light" w:hAnsi="Calibri Light" w:cs="Calibri Light"/>
          <w:sz w:val="18"/>
          <w:szCs w:val="18"/>
        </w:rPr>
        <w:t>(1)</w:t>
      </w:r>
      <w:r w:rsidR="00770DFD">
        <w:rPr>
          <w:rFonts w:ascii="Calibri Light" w:hAnsi="Calibri Light" w:cs="Calibri Light"/>
          <w:sz w:val="18"/>
          <w:szCs w:val="18"/>
        </w:rPr>
        <w:t>:</w:t>
      </w:r>
      <w:r w:rsidRPr="004433E8">
        <w:rPr>
          <w:rFonts w:ascii="Calibri Light" w:hAnsi="Calibri Light" w:cs="Calibri Light"/>
          <w:sz w:val="18"/>
          <w:szCs w:val="18"/>
        </w:rPr>
        <w:t xml:space="preserve">74–84, </w:t>
      </w:r>
      <w:r w:rsidR="00770DFD">
        <w:rPr>
          <w:rFonts w:ascii="Calibri Light" w:hAnsi="Calibri Light" w:cs="Calibri Light"/>
          <w:sz w:val="18"/>
          <w:szCs w:val="18"/>
        </w:rPr>
        <w:t>à la p.</w:t>
      </w:r>
      <w:r w:rsidR="00306091">
        <w:rPr>
          <w:rFonts w:ascii="Calibri Light" w:hAnsi="Calibri Light" w:cs="Calibri Light"/>
          <w:sz w:val="18"/>
          <w:szCs w:val="18"/>
        </w:rPr>
        <w:t> </w:t>
      </w:r>
      <w:r w:rsidRPr="004433E8">
        <w:rPr>
          <w:rFonts w:ascii="Calibri Light" w:hAnsi="Calibri Light" w:cs="Calibri Light"/>
          <w:sz w:val="18"/>
          <w:szCs w:val="18"/>
        </w:rPr>
        <w:t>76. DOI</w:t>
      </w:r>
      <w:r w:rsidR="00770DFD">
        <w:rPr>
          <w:rFonts w:ascii="Calibri Light" w:hAnsi="Calibri Light" w:cs="Calibri Light"/>
          <w:sz w:val="18"/>
          <w:szCs w:val="18"/>
        </w:rPr>
        <w:t> </w:t>
      </w:r>
      <w:r w:rsidRPr="004433E8">
        <w:rPr>
          <w:rFonts w:ascii="Calibri Light" w:hAnsi="Calibri Light" w:cs="Calibri Light"/>
          <w:sz w:val="18"/>
          <w:szCs w:val="18"/>
        </w:rPr>
        <w:t>: 10.1002/jpoc.</w:t>
      </w:r>
    </w:p>
  </w:endnote>
  <w:endnote w:id="49">
    <w:p w14:paraId="1B9105D6" w14:textId="5C8EC796" w:rsidR="00EF7E11" w:rsidRPr="00162251" w:rsidRDefault="00EF7E11">
      <w:pPr>
        <w:pStyle w:val="EndnoteText"/>
        <w:rPr>
          <w:rFonts w:ascii="Calibri Light" w:hAnsi="Calibri Light" w:cs="Calibri Light"/>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w:t>
      </w:r>
      <w:r w:rsidRPr="00162251">
        <w:rPr>
          <w:rFonts w:ascii="Calibri Light" w:eastAsia="Times New Roman" w:hAnsi="Calibri Light" w:cs="Calibri Light"/>
          <w:color w:val="202122"/>
          <w:sz w:val="18"/>
          <w:szCs w:val="18"/>
          <w:lang w:val="en-CA" w:eastAsia="en-CA"/>
        </w:rPr>
        <w:t>Noddings N. (1984).</w:t>
      </w:r>
      <w:r w:rsidR="00770DFD" w:rsidRPr="00162251">
        <w:rPr>
          <w:rFonts w:ascii="Calibri Light" w:eastAsia="Times New Roman" w:hAnsi="Calibri Light" w:cs="Calibri Light"/>
          <w:color w:val="202122"/>
          <w:sz w:val="18"/>
          <w:szCs w:val="18"/>
          <w:lang w:val="en-CA" w:eastAsia="en-CA"/>
        </w:rPr>
        <w:t xml:space="preserve"> </w:t>
      </w:r>
      <w:r w:rsidRPr="00162251">
        <w:rPr>
          <w:rFonts w:ascii="Calibri Light" w:eastAsia="Times New Roman" w:hAnsi="Calibri Light" w:cs="Calibri Light"/>
          <w:i/>
          <w:iCs/>
          <w:color w:val="202122"/>
          <w:sz w:val="18"/>
          <w:szCs w:val="18"/>
          <w:lang w:val="en-CA" w:eastAsia="en-CA"/>
        </w:rPr>
        <w:t>Caring: A Feminine Approach to Ethics and Moral Education</w:t>
      </w:r>
      <w:r w:rsidRPr="00162251">
        <w:rPr>
          <w:rFonts w:ascii="Calibri Light" w:eastAsia="Times New Roman" w:hAnsi="Calibri Light" w:cs="Calibri Light"/>
          <w:color w:val="202122"/>
          <w:sz w:val="18"/>
          <w:szCs w:val="18"/>
          <w:lang w:val="en-CA" w:eastAsia="en-CA"/>
        </w:rPr>
        <w:t xml:space="preserve">. Berkeley: University of California Press, </w:t>
      </w:r>
      <w:r w:rsidR="00770DFD" w:rsidRPr="00162251">
        <w:rPr>
          <w:rFonts w:ascii="Calibri Light" w:eastAsia="Times New Roman" w:hAnsi="Calibri Light" w:cs="Calibri Light"/>
          <w:color w:val="202122"/>
          <w:sz w:val="18"/>
          <w:szCs w:val="18"/>
          <w:lang w:val="en-CA" w:eastAsia="en-CA"/>
        </w:rPr>
        <w:t>à la p. </w:t>
      </w:r>
      <w:r w:rsidRPr="00162251">
        <w:rPr>
          <w:rFonts w:ascii="Calibri Light" w:eastAsia="Times New Roman" w:hAnsi="Calibri Light" w:cs="Calibri Light"/>
          <w:color w:val="202122"/>
          <w:sz w:val="18"/>
          <w:szCs w:val="18"/>
          <w:lang w:val="en-CA" w:eastAsia="en-CA"/>
        </w:rPr>
        <w:t>2.</w:t>
      </w:r>
    </w:p>
  </w:endnote>
  <w:endnote w:id="50">
    <w:p w14:paraId="09854B18" w14:textId="528100A4" w:rsidR="00EF7E11" w:rsidRPr="00162251" w:rsidRDefault="00EF7E11">
      <w:pPr>
        <w:pStyle w:val="EndnoteText"/>
        <w:rPr>
          <w:rFonts w:ascii="Calibri Light" w:hAnsi="Calibri Light" w:cs="Calibri Light"/>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w:t>
      </w:r>
      <w:r w:rsidRPr="00162251">
        <w:rPr>
          <w:rFonts w:ascii="Calibri Light" w:hAnsi="Calibri Light" w:cs="Calibri Light"/>
          <w:color w:val="000000" w:themeColor="text1"/>
          <w:sz w:val="18"/>
          <w:szCs w:val="18"/>
          <w:lang w:val="en-CA"/>
        </w:rPr>
        <w:t xml:space="preserve">hooks b. (2000). </w:t>
      </w:r>
      <w:r w:rsidRPr="00162251">
        <w:rPr>
          <w:rFonts w:ascii="Calibri Light" w:hAnsi="Calibri Light" w:cs="Calibri Light"/>
          <w:i/>
          <w:color w:val="000000" w:themeColor="text1"/>
          <w:sz w:val="18"/>
          <w:szCs w:val="18"/>
          <w:lang w:val="en-CA"/>
        </w:rPr>
        <w:t xml:space="preserve">All About Love, </w:t>
      </w:r>
      <w:r w:rsidRPr="00162251">
        <w:rPr>
          <w:rFonts w:ascii="Calibri Light" w:hAnsi="Calibri Light" w:cs="Calibri Light"/>
          <w:color w:val="000000" w:themeColor="text1"/>
          <w:sz w:val="18"/>
          <w:szCs w:val="18"/>
          <w:lang w:val="en-CA"/>
        </w:rPr>
        <w:t>New York, NY: Harper Perennial.</w:t>
      </w:r>
    </w:p>
  </w:endnote>
  <w:endnote w:id="51">
    <w:p w14:paraId="11A1EC96" w14:textId="099CBA03" w:rsidR="003C3800" w:rsidRPr="00162251" w:rsidRDefault="003C3800" w:rsidP="003C3800">
      <w:pPr>
        <w:spacing w:after="0" w:line="240" w:lineRule="auto"/>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Wheatley MJ. (1992). </w:t>
      </w:r>
      <w:r w:rsidRPr="00162251">
        <w:rPr>
          <w:rFonts w:asciiTheme="majorHAnsi" w:hAnsiTheme="majorHAnsi" w:cstheme="majorHAnsi"/>
          <w:i/>
          <w:sz w:val="18"/>
          <w:szCs w:val="18"/>
          <w:lang w:val="en-CA"/>
        </w:rPr>
        <w:t>Leadership and the new science: Learning about organization from an orderly university.</w:t>
      </w:r>
      <w:r w:rsidRPr="00162251">
        <w:rPr>
          <w:rFonts w:asciiTheme="majorHAnsi" w:hAnsiTheme="majorHAnsi" w:cstheme="majorHAnsi"/>
          <w:sz w:val="18"/>
          <w:szCs w:val="18"/>
          <w:lang w:val="en-CA"/>
        </w:rPr>
        <w:t xml:space="preserve"> Oakland, CA: Berrett-Koehler Publishers.</w:t>
      </w:r>
    </w:p>
  </w:endnote>
  <w:endnote w:id="52">
    <w:p w14:paraId="0BFDFF7A" w14:textId="6BFE4C8D" w:rsidR="003C3800" w:rsidRPr="00162251" w:rsidRDefault="003C3800" w:rsidP="003C3800">
      <w:pPr>
        <w:spacing w:after="0" w:line="240" w:lineRule="auto"/>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Bass BM. (1985). </w:t>
      </w:r>
      <w:r w:rsidRPr="00162251">
        <w:rPr>
          <w:rFonts w:asciiTheme="majorHAnsi" w:hAnsiTheme="majorHAnsi" w:cstheme="majorHAnsi"/>
          <w:i/>
          <w:sz w:val="18"/>
          <w:szCs w:val="18"/>
          <w:lang w:val="en-CA"/>
        </w:rPr>
        <w:t xml:space="preserve">Leadership and performance beyond expectation. </w:t>
      </w:r>
      <w:r w:rsidRPr="00162251">
        <w:rPr>
          <w:rFonts w:asciiTheme="majorHAnsi" w:hAnsiTheme="majorHAnsi" w:cstheme="majorHAnsi"/>
          <w:sz w:val="18"/>
          <w:szCs w:val="18"/>
          <w:lang w:val="en-CA"/>
        </w:rPr>
        <w:t>New York: Free Press.</w:t>
      </w:r>
    </w:p>
  </w:endnote>
  <w:endnote w:id="53">
    <w:p w14:paraId="645FFAF2" w14:textId="4201CC3C" w:rsidR="00D15449" w:rsidRPr="002749E3" w:rsidRDefault="00D15449" w:rsidP="00D15449">
      <w:pPr>
        <w:pStyle w:val="EndnoteText"/>
        <w:rPr>
          <w:rFonts w:asciiTheme="majorHAnsi" w:hAnsiTheme="majorHAnsi" w:cstheme="majorHAnsi"/>
          <w:sz w:val="18"/>
          <w:szCs w:val="18"/>
        </w:rPr>
      </w:pPr>
      <w:r w:rsidRPr="00996A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hyperlink r:id="rId20" w:history="1">
        <w:r w:rsidRPr="00162251">
          <w:rPr>
            <w:rStyle w:val="Hyperlink"/>
            <w:rFonts w:asciiTheme="majorHAnsi" w:hAnsiTheme="majorHAnsi" w:cstheme="majorHAnsi"/>
            <w:sz w:val="18"/>
            <w:szCs w:val="18"/>
            <w:lang w:val="en-CA"/>
          </w:rPr>
          <w:t>Power Flower Activity</w:t>
        </w:r>
      </w:hyperlink>
      <w:r w:rsidRPr="00162251">
        <w:rPr>
          <w:rFonts w:asciiTheme="majorHAnsi" w:hAnsiTheme="majorHAnsi" w:cstheme="majorHAnsi"/>
          <w:sz w:val="18"/>
          <w:szCs w:val="18"/>
          <w:lang w:val="en-CA"/>
        </w:rPr>
        <w:t>. Source</w:t>
      </w:r>
      <w:r w:rsidR="00F8037F" w:rsidRPr="00162251">
        <w:rPr>
          <w:rFonts w:asciiTheme="majorHAnsi" w:hAnsiTheme="majorHAnsi" w:cstheme="majorHAnsi"/>
          <w:sz w:val="18"/>
          <w:szCs w:val="18"/>
          <w:lang w:val="en-CA"/>
        </w:rPr>
        <w:t> </w:t>
      </w:r>
      <w:r w:rsidRPr="00162251">
        <w:rPr>
          <w:rFonts w:asciiTheme="majorHAnsi" w:hAnsiTheme="majorHAnsi" w:cstheme="majorHAnsi"/>
          <w:sz w:val="18"/>
          <w:szCs w:val="18"/>
          <w:lang w:val="en-CA"/>
        </w:rPr>
        <w:t xml:space="preserve">: Building Competence + Capacity: 2SLGBTQ+ Competent Trauma-Informed Care. </w:t>
      </w:r>
      <w:r w:rsidRPr="00996A8B">
        <w:rPr>
          <w:rFonts w:asciiTheme="majorHAnsi" w:hAnsiTheme="majorHAnsi" w:cstheme="majorHAnsi"/>
          <w:sz w:val="18"/>
          <w:szCs w:val="18"/>
        </w:rPr>
        <w:t xml:space="preserve">(n.d.) </w:t>
      </w:r>
      <w:r w:rsidR="00F8037F">
        <w:rPr>
          <w:rFonts w:asciiTheme="majorHAnsi" w:hAnsiTheme="majorHAnsi" w:cstheme="majorHAnsi"/>
          <w:sz w:val="18"/>
          <w:szCs w:val="18"/>
        </w:rPr>
        <w:t xml:space="preserve">Consulté en ligne à </w:t>
      </w:r>
      <w:hyperlink r:id="rId21" w:history="1">
        <w:r w:rsidRPr="00996A8B">
          <w:rPr>
            <w:rStyle w:val="Hyperlink"/>
            <w:rFonts w:asciiTheme="majorHAnsi" w:hAnsiTheme="majorHAnsi" w:cstheme="majorHAnsi"/>
            <w:sz w:val="18"/>
            <w:szCs w:val="18"/>
          </w:rPr>
          <w:t>www.buildingcompetence.ca/workshop/power_flower/</w:t>
        </w:r>
      </w:hyperlink>
      <w:r w:rsidRPr="00996A8B">
        <w:rPr>
          <w:rFonts w:asciiTheme="majorHAnsi" w:hAnsiTheme="majorHAnsi" w:cstheme="majorHAnsi"/>
          <w:sz w:val="18"/>
          <w:szCs w:val="18"/>
        </w:rPr>
        <w:t>.</w:t>
      </w:r>
    </w:p>
  </w:endnote>
  <w:endnote w:id="54">
    <w:p w14:paraId="7C6AEC0F" w14:textId="5C2A96AA" w:rsidR="002D1268" w:rsidRPr="00162251" w:rsidRDefault="002D1268" w:rsidP="002D1268">
      <w:pPr>
        <w:pStyle w:val="EndnoteText"/>
        <w:rPr>
          <w:rFonts w:ascii="Calibri Light" w:hAnsi="Calibri Light" w:cs="Calibri Light"/>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Fisher (1999/2012).</w:t>
      </w:r>
    </w:p>
  </w:endnote>
  <w:endnote w:id="55">
    <w:p w14:paraId="2C9CE794" w14:textId="5C32D9E0" w:rsidR="004438DD" w:rsidRPr="002749E3" w:rsidRDefault="004438DD" w:rsidP="004438DD">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hyperlink r:id="rId22" w:history="1">
        <w:r w:rsidR="007C6C83" w:rsidRPr="00162251">
          <w:rPr>
            <w:rStyle w:val="Hyperlink"/>
            <w:rFonts w:asciiTheme="majorHAnsi" w:hAnsiTheme="majorHAnsi" w:cstheme="majorHAnsi"/>
            <w:sz w:val="18"/>
            <w:szCs w:val="18"/>
            <w:lang w:val="en-CA"/>
          </w:rPr>
          <w:t>Continuum on Becoming an Anti-Racist, Multicultural Institution</w:t>
        </w:r>
      </w:hyperlink>
      <w:r w:rsidR="007C6C83" w:rsidRPr="00162251">
        <w:rPr>
          <w:rFonts w:asciiTheme="majorHAnsi" w:hAnsiTheme="majorHAnsi" w:cstheme="majorHAnsi"/>
          <w:sz w:val="18"/>
          <w:szCs w:val="18"/>
          <w:lang w:val="en-CA"/>
        </w:rPr>
        <w:t xml:space="preserve"> C</w:t>
      </w:r>
      <w:r w:rsidRPr="00162251">
        <w:rPr>
          <w:rFonts w:asciiTheme="majorHAnsi" w:hAnsiTheme="majorHAnsi" w:cstheme="majorHAnsi"/>
          <w:sz w:val="18"/>
          <w:szCs w:val="18"/>
          <w:lang w:val="en-CA"/>
        </w:rPr>
        <w:t>rossroads Ministry, Chicago, IL</w:t>
      </w:r>
      <w:r w:rsidR="007C6C83" w:rsidRPr="00162251">
        <w:rPr>
          <w:rFonts w:asciiTheme="majorHAnsi" w:hAnsiTheme="majorHAnsi" w:cstheme="majorHAnsi"/>
          <w:sz w:val="18"/>
          <w:szCs w:val="18"/>
          <w:lang w:val="en-CA"/>
        </w:rPr>
        <w:t xml:space="preserve">: Crossroads Ministry. </w:t>
      </w:r>
      <w:r w:rsidR="007C6C83" w:rsidRPr="002749E3">
        <w:rPr>
          <w:rFonts w:asciiTheme="majorHAnsi" w:hAnsiTheme="majorHAnsi" w:cstheme="majorHAnsi"/>
          <w:sz w:val="18"/>
          <w:szCs w:val="18"/>
        </w:rPr>
        <w:t>A</w:t>
      </w:r>
      <w:r w:rsidRPr="002749E3">
        <w:rPr>
          <w:rFonts w:asciiTheme="majorHAnsi" w:hAnsiTheme="majorHAnsi" w:cstheme="majorHAnsi"/>
          <w:sz w:val="18"/>
          <w:szCs w:val="18"/>
        </w:rPr>
        <w:t>dapt</w:t>
      </w:r>
      <w:r w:rsidR="00F8037F">
        <w:rPr>
          <w:rFonts w:asciiTheme="majorHAnsi" w:hAnsiTheme="majorHAnsi" w:cstheme="majorHAnsi"/>
          <w:sz w:val="18"/>
          <w:szCs w:val="18"/>
        </w:rPr>
        <w:t xml:space="preserve">é d’un concept original de </w:t>
      </w:r>
      <w:r w:rsidRPr="002749E3">
        <w:rPr>
          <w:rFonts w:asciiTheme="majorHAnsi" w:hAnsiTheme="majorHAnsi" w:cstheme="majorHAnsi"/>
          <w:sz w:val="18"/>
          <w:szCs w:val="18"/>
        </w:rPr>
        <w:t xml:space="preserve">Bailey Jackson </w:t>
      </w:r>
      <w:r w:rsidR="00F8037F">
        <w:rPr>
          <w:rFonts w:asciiTheme="majorHAnsi" w:hAnsiTheme="majorHAnsi" w:cstheme="majorHAnsi"/>
          <w:sz w:val="18"/>
          <w:szCs w:val="18"/>
        </w:rPr>
        <w:t>et</w:t>
      </w:r>
      <w:r w:rsidRPr="002749E3">
        <w:rPr>
          <w:rFonts w:asciiTheme="majorHAnsi" w:hAnsiTheme="majorHAnsi" w:cstheme="majorHAnsi"/>
          <w:sz w:val="18"/>
          <w:szCs w:val="18"/>
        </w:rPr>
        <w:t xml:space="preserve"> Rita Hardiman, </w:t>
      </w:r>
      <w:r w:rsidR="00F8153D">
        <w:rPr>
          <w:rFonts w:asciiTheme="majorHAnsi" w:hAnsiTheme="majorHAnsi" w:cstheme="majorHAnsi"/>
          <w:sz w:val="18"/>
          <w:szCs w:val="18"/>
        </w:rPr>
        <w:t xml:space="preserve">repris </w:t>
      </w:r>
      <w:r w:rsidR="00F8037F">
        <w:rPr>
          <w:rFonts w:asciiTheme="majorHAnsi" w:hAnsiTheme="majorHAnsi" w:cstheme="majorHAnsi"/>
          <w:sz w:val="18"/>
          <w:szCs w:val="18"/>
        </w:rPr>
        <w:t>et adapté par</w:t>
      </w:r>
      <w:r w:rsidRPr="002749E3">
        <w:rPr>
          <w:rFonts w:asciiTheme="majorHAnsi" w:hAnsiTheme="majorHAnsi" w:cstheme="majorHAnsi"/>
          <w:sz w:val="18"/>
          <w:szCs w:val="18"/>
        </w:rPr>
        <w:t xml:space="preserve"> Andria Avazian </w:t>
      </w:r>
      <w:r w:rsidR="00F8037F">
        <w:rPr>
          <w:rFonts w:asciiTheme="majorHAnsi" w:hAnsiTheme="majorHAnsi" w:cstheme="majorHAnsi"/>
          <w:sz w:val="18"/>
          <w:szCs w:val="18"/>
        </w:rPr>
        <w:t>et</w:t>
      </w:r>
      <w:r w:rsidRPr="002749E3">
        <w:rPr>
          <w:rFonts w:asciiTheme="majorHAnsi" w:hAnsiTheme="majorHAnsi" w:cstheme="majorHAnsi"/>
          <w:sz w:val="18"/>
          <w:szCs w:val="18"/>
        </w:rPr>
        <w:t xml:space="preserve"> Ronice Branding; </w:t>
      </w:r>
      <w:r w:rsidR="00F8037F">
        <w:rPr>
          <w:rFonts w:asciiTheme="majorHAnsi" w:hAnsiTheme="majorHAnsi" w:cstheme="majorHAnsi"/>
          <w:sz w:val="18"/>
          <w:szCs w:val="18"/>
        </w:rPr>
        <w:t xml:space="preserve">adapté de nouveau par </w:t>
      </w:r>
      <w:r w:rsidRPr="002749E3">
        <w:rPr>
          <w:rFonts w:asciiTheme="majorHAnsi" w:hAnsiTheme="majorHAnsi" w:cstheme="majorHAnsi"/>
          <w:sz w:val="18"/>
          <w:szCs w:val="18"/>
        </w:rPr>
        <w:t xml:space="preserve">Melia LaCour, PSESD. </w:t>
      </w:r>
    </w:p>
  </w:endnote>
  <w:endnote w:id="56">
    <w:p w14:paraId="7686628C" w14:textId="7F32BBCC" w:rsidR="004617A7" w:rsidRPr="00D15449" w:rsidRDefault="004617A7" w:rsidP="004617A7">
      <w:pPr>
        <w:pStyle w:val="EndnoteText"/>
        <w:rPr>
          <w:rFonts w:asciiTheme="majorHAnsi" w:hAnsiTheme="majorHAnsi" w:cstheme="majorHAnsi"/>
          <w:sz w:val="18"/>
          <w:szCs w:val="18"/>
        </w:rPr>
      </w:pPr>
      <w:r w:rsidRPr="00D15449">
        <w:rPr>
          <w:rStyle w:val="EndnoteReference"/>
          <w:rFonts w:asciiTheme="majorHAnsi" w:hAnsiTheme="majorHAnsi" w:cstheme="majorHAnsi"/>
          <w:sz w:val="18"/>
          <w:szCs w:val="18"/>
        </w:rPr>
        <w:endnoteRef/>
      </w:r>
      <w:r w:rsidRPr="00D15449">
        <w:rPr>
          <w:rFonts w:asciiTheme="majorHAnsi" w:hAnsiTheme="majorHAnsi" w:cstheme="majorHAnsi"/>
          <w:sz w:val="18"/>
          <w:szCs w:val="18"/>
        </w:rPr>
        <w:t xml:space="preserve"> Gardenswartz, Cherbosque </w:t>
      </w:r>
      <w:r w:rsidR="00F8037F">
        <w:rPr>
          <w:rFonts w:asciiTheme="majorHAnsi" w:hAnsiTheme="majorHAnsi" w:cstheme="majorHAnsi"/>
          <w:sz w:val="18"/>
          <w:szCs w:val="18"/>
        </w:rPr>
        <w:t xml:space="preserve">et </w:t>
      </w:r>
      <w:r w:rsidRPr="00D15449">
        <w:rPr>
          <w:rFonts w:asciiTheme="majorHAnsi" w:hAnsiTheme="majorHAnsi" w:cstheme="majorHAnsi"/>
          <w:sz w:val="18"/>
          <w:szCs w:val="18"/>
        </w:rPr>
        <w:t>Rowe</w:t>
      </w:r>
      <w:r w:rsidR="00F8037F">
        <w:rPr>
          <w:rFonts w:asciiTheme="majorHAnsi" w:hAnsiTheme="majorHAnsi" w:cstheme="majorHAnsi"/>
          <w:sz w:val="18"/>
          <w:szCs w:val="18"/>
        </w:rPr>
        <w:t>.</w:t>
      </w:r>
      <w:r w:rsidRPr="00D15449">
        <w:rPr>
          <w:rFonts w:asciiTheme="majorHAnsi" w:hAnsiTheme="majorHAnsi" w:cstheme="majorHAnsi"/>
          <w:sz w:val="18"/>
          <w:szCs w:val="18"/>
        </w:rPr>
        <w:t xml:space="preserve"> (2002)</w:t>
      </w:r>
      <w:r w:rsidR="000857AF">
        <w:rPr>
          <w:rFonts w:asciiTheme="majorHAnsi" w:hAnsiTheme="majorHAnsi" w:cstheme="majorHAnsi"/>
          <w:sz w:val="18"/>
          <w:szCs w:val="18"/>
        </w:rPr>
        <w:t>,</w:t>
      </w:r>
      <w:r w:rsidRPr="00D15449">
        <w:rPr>
          <w:rFonts w:asciiTheme="majorHAnsi" w:hAnsiTheme="majorHAnsi" w:cstheme="majorHAnsi"/>
          <w:sz w:val="18"/>
          <w:szCs w:val="18"/>
        </w:rPr>
        <w:t xml:space="preserve"> </w:t>
      </w:r>
      <w:r w:rsidR="00F8037F">
        <w:rPr>
          <w:rFonts w:asciiTheme="majorHAnsi" w:hAnsiTheme="majorHAnsi" w:cstheme="majorHAnsi"/>
          <w:sz w:val="18"/>
          <w:szCs w:val="18"/>
        </w:rPr>
        <w:t>aux p.</w:t>
      </w:r>
      <w:r w:rsidR="00306091">
        <w:rPr>
          <w:rFonts w:asciiTheme="majorHAnsi" w:hAnsiTheme="majorHAnsi" w:cstheme="majorHAnsi"/>
          <w:sz w:val="18"/>
          <w:szCs w:val="18"/>
        </w:rPr>
        <w:t> </w:t>
      </w:r>
      <w:r w:rsidRPr="00D15449">
        <w:rPr>
          <w:rFonts w:asciiTheme="majorHAnsi" w:hAnsiTheme="majorHAnsi" w:cstheme="majorHAnsi"/>
          <w:sz w:val="18"/>
          <w:szCs w:val="18"/>
        </w:rPr>
        <w:t>82</w:t>
      </w:r>
      <w:r w:rsidR="00F8037F">
        <w:rPr>
          <w:rFonts w:asciiTheme="majorHAnsi" w:hAnsiTheme="majorHAnsi" w:cstheme="majorHAnsi"/>
          <w:sz w:val="18"/>
          <w:szCs w:val="18"/>
        </w:rPr>
        <w:t>-</w:t>
      </w:r>
      <w:r w:rsidRPr="00D15449">
        <w:rPr>
          <w:rFonts w:asciiTheme="majorHAnsi" w:hAnsiTheme="majorHAnsi" w:cstheme="majorHAnsi"/>
          <w:sz w:val="18"/>
          <w:szCs w:val="18"/>
        </w:rPr>
        <w:t>3.</w:t>
      </w:r>
    </w:p>
  </w:endnote>
  <w:endnote w:id="57">
    <w:p w14:paraId="0E905708" w14:textId="388FDAA1" w:rsidR="00C61107" w:rsidRPr="00F8037F" w:rsidRDefault="00C61107" w:rsidP="00C61107">
      <w:pPr>
        <w:pStyle w:val="EndnoteText"/>
        <w:rPr>
          <w:rFonts w:asciiTheme="majorHAnsi" w:hAnsiTheme="majorHAnsi" w:cstheme="majorHAnsi"/>
          <w:sz w:val="18"/>
          <w:szCs w:val="18"/>
        </w:rPr>
      </w:pPr>
      <w:r w:rsidRPr="00D15449">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hyperlink r:id="rId23" w:history="1">
        <w:r w:rsidRPr="00F8037F">
          <w:rPr>
            <w:rStyle w:val="Hyperlink"/>
            <w:rFonts w:asciiTheme="majorHAnsi" w:hAnsiTheme="majorHAnsi" w:cstheme="majorHAnsi"/>
            <w:sz w:val="18"/>
            <w:szCs w:val="18"/>
            <w:shd w:val="clear" w:color="auto" w:fill="FFFFFF"/>
            <w:lang w:val="en-US"/>
          </w:rPr>
          <w:t>San’yas: Indigenous Cultural Safety Training Program</w:t>
        </w:r>
      </w:hyperlink>
      <w:r w:rsidR="00F8037F" w:rsidRPr="00162251">
        <w:rPr>
          <w:rFonts w:asciiTheme="majorHAnsi" w:hAnsiTheme="majorHAnsi" w:cstheme="majorHAnsi"/>
          <w:sz w:val="18"/>
          <w:szCs w:val="18"/>
          <w:lang w:val="en-CA"/>
        </w:rPr>
        <w:t xml:space="preserve">. </w:t>
      </w:r>
      <w:r w:rsidR="00F8037F">
        <w:rPr>
          <w:rFonts w:asciiTheme="majorHAnsi" w:hAnsiTheme="majorHAnsi" w:cstheme="majorHAnsi"/>
          <w:sz w:val="18"/>
          <w:szCs w:val="18"/>
        </w:rPr>
        <w:t xml:space="preserve">Programme de formation en ligne reconnu et créé par </w:t>
      </w:r>
      <w:r w:rsidRPr="00162251">
        <w:rPr>
          <w:rFonts w:asciiTheme="majorHAnsi" w:hAnsiTheme="majorHAnsi" w:cstheme="majorHAnsi"/>
          <w:color w:val="000000"/>
          <w:sz w:val="18"/>
          <w:szCs w:val="18"/>
          <w:shd w:val="clear" w:color="auto" w:fill="FFFFFF"/>
        </w:rPr>
        <w:t>Cheryl Ward (Kwakw</w:t>
      </w:r>
      <w:r w:rsidRPr="00162251">
        <w:rPr>
          <w:rFonts w:asciiTheme="majorHAnsi" w:hAnsiTheme="majorHAnsi" w:cstheme="majorHAnsi"/>
          <w:color w:val="000000"/>
          <w:sz w:val="18"/>
          <w:szCs w:val="18"/>
          <w:u w:val="single"/>
          <w:shd w:val="clear" w:color="auto" w:fill="FFFFFF"/>
        </w:rPr>
        <w:t>a</w:t>
      </w:r>
      <w:r w:rsidRPr="00162251">
        <w:rPr>
          <w:rFonts w:asciiTheme="majorHAnsi" w:hAnsiTheme="majorHAnsi" w:cstheme="majorHAnsi"/>
          <w:color w:val="000000"/>
          <w:sz w:val="18"/>
          <w:szCs w:val="18"/>
          <w:shd w:val="clear" w:color="auto" w:fill="FFFFFF"/>
        </w:rPr>
        <w:t>k</w:t>
      </w:r>
      <w:r w:rsidRPr="00162251">
        <w:rPr>
          <w:rFonts w:asciiTheme="majorHAnsi" w:hAnsiTheme="majorHAnsi" w:cstheme="majorHAnsi"/>
          <w:color w:val="000000"/>
          <w:sz w:val="18"/>
          <w:szCs w:val="18"/>
          <w:u w:val="single"/>
          <w:shd w:val="clear" w:color="auto" w:fill="FFFFFF"/>
        </w:rPr>
        <w:t>a</w:t>
      </w:r>
      <w:r w:rsidRPr="00162251">
        <w:rPr>
          <w:rFonts w:asciiTheme="majorHAnsi" w:hAnsiTheme="majorHAnsi" w:cstheme="majorHAnsi"/>
          <w:color w:val="000000"/>
          <w:sz w:val="18"/>
          <w:szCs w:val="18"/>
          <w:shd w:val="clear" w:color="auto" w:fill="FFFFFF"/>
        </w:rPr>
        <w:t>’wakw)</w:t>
      </w:r>
      <w:r w:rsidR="00F8037F" w:rsidRPr="00162251">
        <w:rPr>
          <w:rFonts w:asciiTheme="majorHAnsi" w:hAnsiTheme="majorHAnsi" w:cstheme="majorHAnsi"/>
          <w:color w:val="000000"/>
          <w:sz w:val="18"/>
          <w:szCs w:val="18"/>
          <w:shd w:val="clear" w:color="auto" w:fill="FFFFFF"/>
        </w:rPr>
        <w:t xml:space="preserve">, responsable provincial, </w:t>
      </w:r>
      <w:r w:rsidRPr="00162251">
        <w:rPr>
          <w:rFonts w:asciiTheme="majorHAnsi" w:hAnsiTheme="majorHAnsi" w:cstheme="majorHAnsi"/>
          <w:color w:val="000000"/>
          <w:sz w:val="18"/>
          <w:szCs w:val="18"/>
          <w:shd w:val="clear" w:color="auto" w:fill="FFFFFF"/>
        </w:rPr>
        <w:t>Leslie Varley (Nisga’a)</w:t>
      </w:r>
      <w:r w:rsidR="00F8153D" w:rsidRPr="00162251">
        <w:rPr>
          <w:rFonts w:asciiTheme="majorHAnsi" w:hAnsiTheme="majorHAnsi" w:cstheme="majorHAnsi"/>
          <w:color w:val="000000"/>
          <w:sz w:val="18"/>
          <w:szCs w:val="18"/>
          <w:shd w:val="clear" w:color="auto" w:fill="FFFFFF"/>
        </w:rPr>
        <w:t>,</w:t>
      </w:r>
      <w:r w:rsidRPr="00162251">
        <w:rPr>
          <w:rFonts w:asciiTheme="majorHAnsi" w:hAnsiTheme="majorHAnsi" w:cstheme="majorHAnsi"/>
          <w:color w:val="000000"/>
          <w:sz w:val="18"/>
          <w:szCs w:val="18"/>
          <w:shd w:val="clear" w:color="auto" w:fill="FFFFFF"/>
        </w:rPr>
        <w:t xml:space="preserve"> </w:t>
      </w:r>
      <w:r w:rsidR="00F8037F" w:rsidRPr="00162251">
        <w:rPr>
          <w:rFonts w:asciiTheme="majorHAnsi" w:hAnsiTheme="majorHAnsi" w:cstheme="majorHAnsi"/>
          <w:color w:val="000000"/>
          <w:sz w:val="18"/>
          <w:szCs w:val="18"/>
          <w:shd w:val="clear" w:color="auto" w:fill="FFFFFF"/>
        </w:rPr>
        <w:t>directrice</w:t>
      </w:r>
      <w:r w:rsidR="00F8153D" w:rsidRPr="00162251">
        <w:rPr>
          <w:rFonts w:asciiTheme="majorHAnsi" w:hAnsiTheme="majorHAnsi" w:cstheme="majorHAnsi"/>
          <w:color w:val="000000"/>
          <w:sz w:val="18"/>
          <w:szCs w:val="18"/>
          <w:shd w:val="clear" w:color="auto" w:fill="FFFFFF"/>
        </w:rPr>
        <w:t>,</w:t>
      </w:r>
      <w:r w:rsidR="00F8037F" w:rsidRPr="00162251">
        <w:rPr>
          <w:rFonts w:asciiTheme="majorHAnsi" w:hAnsiTheme="majorHAnsi" w:cstheme="majorHAnsi"/>
          <w:color w:val="000000"/>
          <w:sz w:val="18"/>
          <w:szCs w:val="18"/>
          <w:shd w:val="clear" w:color="auto" w:fill="FFFFFF"/>
        </w:rPr>
        <w:t xml:space="preserve"> et la</w:t>
      </w:r>
      <w:r w:rsidRPr="00162251">
        <w:rPr>
          <w:rFonts w:asciiTheme="majorHAnsi" w:hAnsiTheme="majorHAnsi" w:cstheme="majorHAnsi"/>
          <w:color w:val="000000"/>
          <w:sz w:val="18"/>
          <w:szCs w:val="18"/>
          <w:shd w:val="clear" w:color="auto" w:fill="FFFFFF"/>
        </w:rPr>
        <w:t xml:space="preserve"> Provincial Health Services Authority </w:t>
      </w:r>
      <w:r w:rsidR="00F8037F" w:rsidRPr="00162251">
        <w:rPr>
          <w:rFonts w:asciiTheme="majorHAnsi" w:hAnsiTheme="majorHAnsi" w:cstheme="majorHAnsi"/>
          <w:color w:val="000000"/>
          <w:sz w:val="18"/>
          <w:szCs w:val="18"/>
          <w:shd w:val="clear" w:color="auto" w:fill="FFFFFF"/>
        </w:rPr>
        <w:t>de la Colombie-Britannique</w:t>
      </w:r>
      <w:r w:rsidRPr="00162251">
        <w:rPr>
          <w:rFonts w:asciiTheme="majorHAnsi" w:hAnsiTheme="majorHAnsi" w:cstheme="majorHAnsi"/>
          <w:color w:val="000000"/>
          <w:sz w:val="18"/>
          <w:szCs w:val="18"/>
          <w:shd w:val="clear" w:color="auto" w:fill="FFFFFF"/>
        </w:rPr>
        <w:t>.</w:t>
      </w:r>
    </w:p>
  </w:endnote>
  <w:endnote w:id="58">
    <w:p w14:paraId="3A9848EA" w14:textId="0C68367D" w:rsidR="00B60542" w:rsidRPr="00162251" w:rsidRDefault="00B60542" w:rsidP="00B60542">
      <w:pPr>
        <w:spacing w:after="0" w:line="240" w:lineRule="auto"/>
        <w:rPr>
          <w:rFonts w:asciiTheme="majorHAnsi" w:hAnsiTheme="majorHAnsi" w:cstheme="majorHAnsi"/>
          <w:color w:val="616161"/>
          <w:sz w:val="18"/>
          <w:szCs w:val="18"/>
          <w:lang w:val="en-CA"/>
        </w:rPr>
      </w:pPr>
      <w:r w:rsidRPr="00F8037F">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Bronfenbrenner U. </w:t>
      </w:r>
      <w:r w:rsidR="00F8037F"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1979</w:t>
      </w:r>
      <w:r w:rsidR="00F8037F"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w:t>
      </w:r>
      <w:r w:rsidR="00F8037F" w:rsidRPr="00162251">
        <w:rPr>
          <w:rFonts w:asciiTheme="majorHAnsi" w:hAnsiTheme="majorHAnsi" w:cstheme="majorHAnsi"/>
          <w:sz w:val="18"/>
          <w:szCs w:val="18"/>
          <w:lang w:val="en-CA"/>
        </w:rPr>
        <w:t xml:space="preserve"> </w:t>
      </w:r>
      <w:r w:rsidRPr="00162251">
        <w:rPr>
          <w:rStyle w:val="Emphasis"/>
          <w:rFonts w:asciiTheme="majorHAnsi" w:hAnsiTheme="majorHAnsi" w:cstheme="majorHAnsi"/>
          <w:color w:val="auto"/>
          <w:sz w:val="18"/>
          <w:szCs w:val="18"/>
          <w:bdr w:val="none" w:sz="0" w:space="0" w:color="auto" w:frame="1"/>
          <w:lang w:val="en-CA"/>
        </w:rPr>
        <w:t>The ecology of human development: Experiments by nature and design</w:t>
      </w:r>
      <w:r w:rsidRPr="00162251">
        <w:rPr>
          <w:rFonts w:asciiTheme="majorHAnsi" w:hAnsiTheme="majorHAnsi" w:cstheme="majorHAnsi"/>
          <w:sz w:val="18"/>
          <w:szCs w:val="18"/>
          <w:lang w:val="en-CA"/>
        </w:rPr>
        <w:t>. Cambridge, Mass: Harvard University Press</w:t>
      </w:r>
      <w:r w:rsidRPr="00162251">
        <w:rPr>
          <w:rFonts w:asciiTheme="majorHAnsi" w:hAnsiTheme="majorHAnsi" w:cstheme="majorHAnsi"/>
          <w:color w:val="616161"/>
          <w:sz w:val="18"/>
          <w:szCs w:val="18"/>
          <w:lang w:val="en-CA"/>
        </w:rPr>
        <w:t>.</w:t>
      </w:r>
    </w:p>
  </w:endnote>
  <w:endnote w:id="59">
    <w:p w14:paraId="03061AB3" w14:textId="51B29638" w:rsidR="00FE53F2" w:rsidRPr="00162251" w:rsidRDefault="00FE53F2">
      <w:pPr>
        <w:pStyle w:val="EndnoteText"/>
        <w:rPr>
          <w:rFonts w:asciiTheme="majorHAnsi" w:hAnsiTheme="majorHAnsi" w:cstheme="majorHAnsi"/>
          <w:i/>
          <w:iCs/>
          <w:sz w:val="18"/>
          <w:szCs w:val="18"/>
          <w:lang w:val="en-CA"/>
        </w:rPr>
      </w:pPr>
      <w:r w:rsidRPr="00FA30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00FA308B" w:rsidRPr="00162251">
        <w:rPr>
          <w:rFonts w:asciiTheme="majorHAnsi" w:hAnsiTheme="majorHAnsi" w:cstheme="majorHAnsi"/>
          <w:sz w:val="18"/>
          <w:szCs w:val="18"/>
          <w:lang w:val="en-CA"/>
        </w:rPr>
        <w:t xml:space="preserve">Gurin, Dey, Hurtado </w:t>
      </w:r>
      <w:r w:rsidR="00F8037F" w:rsidRPr="00162251">
        <w:rPr>
          <w:rFonts w:asciiTheme="majorHAnsi" w:hAnsiTheme="majorHAnsi" w:cstheme="majorHAnsi"/>
          <w:sz w:val="18"/>
          <w:szCs w:val="18"/>
          <w:lang w:val="en-CA"/>
        </w:rPr>
        <w:t xml:space="preserve">et </w:t>
      </w:r>
      <w:r w:rsidR="00FA308B" w:rsidRPr="00162251">
        <w:rPr>
          <w:rFonts w:asciiTheme="majorHAnsi" w:hAnsiTheme="majorHAnsi" w:cstheme="majorHAnsi"/>
          <w:sz w:val="18"/>
          <w:szCs w:val="18"/>
          <w:lang w:val="en-CA"/>
        </w:rPr>
        <w:t>Gurin (2002)</w:t>
      </w:r>
      <w:r w:rsidR="00FA308B" w:rsidRPr="00162251">
        <w:rPr>
          <w:rFonts w:asciiTheme="majorHAnsi" w:hAnsiTheme="majorHAnsi" w:cstheme="majorHAnsi"/>
          <w:i/>
          <w:iCs/>
          <w:sz w:val="18"/>
          <w:szCs w:val="18"/>
          <w:lang w:val="en-CA"/>
        </w:rPr>
        <w:t xml:space="preserve">. </w:t>
      </w:r>
    </w:p>
  </w:endnote>
  <w:endnote w:id="60">
    <w:p w14:paraId="383D6A20" w14:textId="177BB3B1" w:rsidR="001C7D34" w:rsidRPr="00162251" w:rsidRDefault="001C7D34" w:rsidP="001C7D34">
      <w:pPr>
        <w:pStyle w:val="FootnoteText"/>
        <w:rPr>
          <w:rFonts w:asciiTheme="majorHAnsi" w:hAnsiTheme="majorHAnsi" w:cstheme="majorHAnsi"/>
          <w:sz w:val="18"/>
          <w:szCs w:val="18"/>
          <w:lang w:val="en-CA"/>
        </w:rPr>
      </w:pPr>
      <w:r w:rsidRPr="00FA30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Milem</w:t>
      </w:r>
      <w:r w:rsidR="00FA308B" w:rsidRPr="00162251">
        <w:rPr>
          <w:rFonts w:asciiTheme="majorHAnsi" w:hAnsiTheme="majorHAnsi" w:cstheme="majorHAnsi"/>
          <w:sz w:val="18"/>
          <w:szCs w:val="18"/>
          <w:lang w:val="en-CA"/>
        </w:rPr>
        <w:t xml:space="preserve"> (2003).</w:t>
      </w:r>
    </w:p>
  </w:endnote>
  <w:endnote w:id="61">
    <w:p w14:paraId="271D266B" w14:textId="69131098" w:rsidR="001C7D34" w:rsidRPr="00162251" w:rsidRDefault="001C7D34" w:rsidP="001C7D34">
      <w:pPr>
        <w:pStyle w:val="EndnoteText"/>
        <w:rPr>
          <w:rFonts w:asciiTheme="majorHAnsi" w:hAnsiTheme="majorHAnsi" w:cstheme="majorHAnsi"/>
          <w:sz w:val="18"/>
          <w:szCs w:val="18"/>
          <w:lang w:val="en-CA"/>
        </w:rPr>
      </w:pPr>
      <w:r w:rsidRPr="00FA30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Pr="00162251">
        <w:rPr>
          <w:rFonts w:asciiTheme="majorHAnsi" w:hAnsiTheme="majorHAnsi" w:cstheme="majorHAnsi"/>
          <w:bCs/>
          <w:sz w:val="18"/>
          <w:szCs w:val="18"/>
          <w:lang w:val="en-CA"/>
        </w:rPr>
        <w:t xml:space="preserve">Smith DG. (2015). </w:t>
      </w:r>
      <w:r w:rsidRPr="00162251">
        <w:rPr>
          <w:rFonts w:asciiTheme="majorHAnsi" w:hAnsiTheme="majorHAnsi" w:cstheme="majorHAnsi"/>
          <w:bCs/>
          <w:i/>
          <w:iCs/>
          <w:sz w:val="18"/>
          <w:szCs w:val="18"/>
          <w:lang w:val="en-CA"/>
        </w:rPr>
        <w:t>Diversity’s promise for higher education: Making it work</w:t>
      </w:r>
      <w:r w:rsidRPr="00162251">
        <w:rPr>
          <w:rFonts w:asciiTheme="majorHAnsi" w:hAnsiTheme="majorHAnsi" w:cstheme="majorHAnsi"/>
          <w:bCs/>
          <w:sz w:val="18"/>
          <w:szCs w:val="18"/>
          <w:lang w:val="en-CA"/>
        </w:rPr>
        <w:t xml:space="preserve"> </w:t>
      </w:r>
      <w:r w:rsidR="00F8037F" w:rsidRPr="00162251">
        <w:rPr>
          <w:rFonts w:asciiTheme="majorHAnsi" w:hAnsiTheme="majorHAnsi" w:cstheme="majorHAnsi"/>
          <w:bCs/>
          <w:sz w:val="18"/>
          <w:szCs w:val="18"/>
          <w:lang w:val="en-CA"/>
        </w:rPr>
        <w:t>(</w:t>
      </w:r>
      <w:r w:rsidRPr="00162251">
        <w:rPr>
          <w:rFonts w:asciiTheme="majorHAnsi" w:hAnsiTheme="majorHAnsi" w:cstheme="majorHAnsi"/>
          <w:bCs/>
          <w:sz w:val="18"/>
          <w:szCs w:val="18"/>
          <w:lang w:val="en-CA"/>
        </w:rPr>
        <w:t>2</w:t>
      </w:r>
      <w:r w:rsidR="00F8037F" w:rsidRPr="00162251">
        <w:rPr>
          <w:rFonts w:asciiTheme="majorHAnsi" w:hAnsiTheme="majorHAnsi" w:cstheme="majorHAnsi"/>
          <w:bCs/>
          <w:sz w:val="18"/>
          <w:szCs w:val="18"/>
          <w:vertAlign w:val="superscript"/>
          <w:lang w:val="en-CA"/>
        </w:rPr>
        <w:t>e</w:t>
      </w:r>
      <w:r w:rsidR="00F8037F" w:rsidRPr="00162251">
        <w:rPr>
          <w:rFonts w:asciiTheme="majorHAnsi" w:hAnsiTheme="majorHAnsi" w:cstheme="majorHAnsi"/>
          <w:bCs/>
          <w:sz w:val="18"/>
          <w:szCs w:val="18"/>
          <w:lang w:val="en-CA"/>
        </w:rPr>
        <w:t xml:space="preserve"> éd)</w:t>
      </w:r>
      <w:r w:rsidRPr="00162251">
        <w:rPr>
          <w:rFonts w:asciiTheme="majorHAnsi" w:hAnsiTheme="majorHAnsi" w:cstheme="majorHAnsi"/>
          <w:bCs/>
          <w:sz w:val="18"/>
          <w:szCs w:val="18"/>
          <w:lang w:val="en-CA"/>
        </w:rPr>
        <w:t>. Baltimore, MD: John Hopkins University Press.</w:t>
      </w:r>
    </w:p>
  </w:endnote>
  <w:endnote w:id="62">
    <w:p w14:paraId="64A966A9" w14:textId="01C32A3C" w:rsidR="00FE53F2" w:rsidRPr="00162251" w:rsidRDefault="00FE53F2">
      <w:pPr>
        <w:pStyle w:val="EndnoteText"/>
        <w:rPr>
          <w:rFonts w:asciiTheme="majorHAnsi" w:hAnsiTheme="majorHAnsi" w:cstheme="majorHAnsi"/>
          <w:sz w:val="18"/>
          <w:szCs w:val="18"/>
          <w:lang w:val="en-CA"/>
        </w:rPr>
      </w:pPr>
      <w:r w:rsidRPr="00FA30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Henry </w:t>
      </w:r>
      <w:r w:rsidR="00F8037F" w:rsidRPr="00162251">
        <w:rPr>
          <w:rFonts w:asciiTheme="majorHAnsi" w:hAnsiTheme="majorHAnsi" w:cstheme="majorHAnsi"/>
          <w:sz w:val="18"/>
          <w:szCs w:val="18"/>
          <w:lang w:val="en-CA"/>
        </w:rPr>
        <w:t>et</w:t>
      </w:r>
      <w:r w:rsidR="00F8153D" w:rsidRPr="00162251">
        <w:rPr>
          <w:rFonts w:asciiTheme="majorHAnsi" w:hAnsiTheme="majorHAnsi" w:cstheme="majorHAnsi"/>
          <w:sz w:val="18"/>
          <w:szCs w:val="18"/>
          <w:lang w:val="en-CA"/>
        </w:rPr>
        <w:t xml:space="preserve"> </w:t>
      </w:r>
      <w:r w:rsidRPr="00162251">
        <w:rPr>
          <w:rFonts w:asciiTheme="majorHAnsi" w:hAnsiTheme="majorHAnsi" w:cstheme="majorHAnsi"/>
          <w:sz w:val="18"/>
          <w:szCs w:val="18"/>
          <w:lang w:val="en-CA"/>
        </w:rPr>
        <w:t>Tator (2010)</w:t>
      </w:r>
    </w:p>
  </w:endnote>
  <w:endnote w:id="63">
    <w:p w14:paraId="71F93C72" w14:textId="0E6C3ED2" w:rsidR="005D7923" w:rsidRPr="00FA308B" w:rsidRDefault="005D7923" w:rsidP="00343C2C">
      <w:pPr>
        <w:pStyle w:val="EndnoteText"/>
        <w:rPr>
          <w:rFonts w:asciiTheme="majorHAnsi" w:hAnsiTheme="majorHAnsi" w:cstheme="majorHAnsi"/>
          <w:sz w:val="18"/>
          <w:szCs w:val="18"/>
        </w:rPr>
      </w:pPr>
      <w:r w:rsidRPr="00FA308B">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00E1776D" w:rsidRPr="00162251">
        <w:rPr>
          <w:rFonts w:asciiTheme="majorHAnsi" w:hAnsiTheme="majorHAnsi" w:cstheme="majorHAnsi"/>
          <w:sz w:val="18"/>
          <w:szCs w:val="18"/>
          <w:lang w:val="en-CA"/>
        </w:rPr>
        <w:t xml:space="preserve">Evans </w:t>
      </w:r>
      <w:r w:rsidRPr="00162251">
        <w:rPr>
          <w:rFonts w:asciiTheme="majorHAnsi" w:hAnsiTheme="majorHAnsi" w:cstheme="majorHAnsi"/>
          <w:sz w:val="18"/>
          <w:szCs w:val="18"/>
          <w:lang w:val="en-CA"/>
        </w:rPr>
        <w:t>M</w:t>
      </w:r>
      <w:r w:rsidR="0080498C" w:rsidRPr="00162251">
        <w:rPr>
          <w:rFonts w:asciiTheme="majorHAnsi" w:hAnsiTheme="majorHAnsi" w:cstheme="majorHAnsi"/>
          <w:sz w:val="18"/>
          <w:szCs w:val="18"/>
          <w:lang w:val="en-CA"/>
        </w:rPr>
        <w:t>H.</w:t>
      </w:r>
      <w:r w:rsidRPr="00162251">
        <w:rPr>
          <w:rFonts w:asciiTheme="majorHAnsi" w:hAnsiTheme="majorHAnsi" w:cstheme="majorHAnsi"/>
          <w:sz w:val="18"/>
          <w:szCs w:val="18"/>
          <w:lang w:val="en-CA"/>
        </w:rPr>
        <w:t xml:space="preserve"> (</w:t>
      </w:r>
      <w:r w:rsidR="0080498C" w:rsidRPr="00162251">
        <w:rPr>
          <w:rFonts w:asciiTheme="majorHAnsi" w:hAnsiTheme="majorHAnsi" w:cstheme="majorHAnsi"/>
          <w:sz w:val="18"/>
          <w:szCs w:val="18"/>
          <w:lang w:val="en-CA"/>
        </w:rPr>
        <w:t>201</w:t>
      </w:r>
      <w:r w:rsidR="00DC3279" w:rsidRPr="00162251">
        <w:rPr>
          <w:rFonts w:asciiTheme="majorHAnsi" w:hAnsiTheme="majorHAnsi" w:cstheme="majorHAnsi"/>
          <w:sz w:val="18"/>
          <w:szCs w:val="18"/>
          <w:lang w:val="en-CA"/>
        </w:rPr>
        <w:t>5</w:t>
      </w:r>
      <w:r w:rsidRPr="00162251">
        <w:rPr>
          <w:rFonts w:asciiTheme="majorHAnsi" w:hAnsiTheme="majorHAnsi" w:cstheme="majorHAnsi"/>
          <w:sz w:val="18"/>
          <w:szCs w:val="18"/>
          <w:lang w:val="en-CA"/>
        </w:rPr>
        <w:t>)</w:t>
      </w:r>
      <w:r w:rsidR="0080498C" w:rsidRPr="00162251">
        <w:rPr>
          <w:rFonts w:asciiTheme="majorHAnsi" w:hAnsiTheme="majorHAnsi" w:cstheme="majorHAnsi"/>
          <w:sz w:val="18"/>
          <w:szCs w:val="18"/>
          <w:lang w:val="en-CA"/>
        </w:rPr>
        <w:t xml:space="preserve">. </w:t>
      </w:r>
      <w:hyperlink r:id="rId24" w:history="1">
        <w:r w:rsidR="0080498C" w:rsidRPr="00162251">
          <w:rPr>
            <w:rStyle w:val="Hyperlink"/>
            <w:rFonts w:asciiTheme="majorHAnsi" w:hAnsiTheme="majorHAnsi" w:cstheme="majorHAnsi"/>
            <w:sz w:val="18"/>
            <w:szCs w:val="18"/>
            <w:lang w:val="en-CA"/>
          </w:rPr>
          <w:t>Workshop on the Strategic Planning Model</w:t>
        </w:r>
      </w:hyperlink>
      <w:r w:rsidR="0080498C" w:rsidRPr="00162251">
        <w:rPr>
          <w:rFonts w:asciiTheme="majorHAnsi" w:hAnsiTheme="majorHAnsi" w:cstheme="majorHAnsi"/>
          <w:sz w:val="18"/>
          <w:szCs w:val="18"/>
          <w:lang w:val="en-CA"/>
        </w:rPr>
        <w:t xml:space="preserve">. </w:t>
      </w:r>
      <w:r w:rsidR="00F8037F">
        <w:rPr>
          <w:rFonts w:asciiTheme="majorHAnsi" w:hAnsiTheme="majorHAnsi" w:cstheme="majorHAnsi"/>
          <w:sz w:val="18"/>
          <w:szCs w:val="18"/>
        </w:rPr>
        <w:t>Consulté en ligne à</w:t>
      </w:r>
      <w:r w:rsidR="005A5A16" w:rsidRPr="00FA308B">
        <w:rPr>
          <w:rFonts w:asciiTheme="majorHAnsi" w:hAnsiTheme="majorHAnsi" w:cstheme="majorHAnsi"/>
          <w:sz w:val="18"/>
          <w:szCs w:val="18"/>
        </w:rPr>
        <w:t xml:space="preserve"> </w:t>
      </w:r>
      <w:hyperlink r:id="rId25" w:history="1">
        <w:r w:rsidR="005A5A16" w:rsidRPr="00FA308B">
          <w:rPr>
            <w:rStyle w:val="Hyperlink"/>
            <w:rFonts w:asciiTheme="majorHAnsi" w:hAnsiTheme="majorHAnsi" w:cstheme="majorHAnsi"/>
            <w:sz w:val="18"/>
            <w:szCs w:val="18"/>
          </w:rPr>
          <w:t>https://exinfm.com/index.html</w:t>
        </w:r>
      </w:hyperlink>
      <w:r w:rsidR="005A5A16" w:rsidRPr="00FA308B">
        <w:rPr>
          <w:rFonts w:asciiTheme="majorHAnsi" w:hAnsiTheme="majorHAnsi" w:cstheme="majorHAnsi"/>
          <w:sz w:val="18"/>
          <w:szCs w:val="18"/>
        </w:rPr>
        <w:t xml:space="preserve"> </w:t>
      </w:r>
      <w:r w:rsidR="00F8037F">
        <w:rPr>
          <w:rFonts w:asciiTheme="majorHAnsi" w:hAnsiTheme="majorHAnsi" w:cstheme="majorHAnsi"/>
          <w:sz w:val="18"/>
          <w:szCs w:val="18"/>
        </w:rPr>
        <w:t xml:space="preserve">et possibilité de téléchargement </w:t>
      </w:r>
      <w:r w:rsidR="00765899">
        <w:rPr>
          <w:rFonts w:asciiTheme="majorHAnsi" w:hAnsiTheme="majorHAnsi" w:cstheme="majorHAnsi"/>
          <w:sz w:val="18"/>
          <w:szCs w:val="18"/>
        </w:rPr>
        <w:t xml:space="preserve">à partir des présentations </w:t>
      </w:r>
      <w:r w:rsidR="00D60E7E" w:rsidRPr="00FA308B">
        <w:rPr>
          <w:rFonts w:asciiTheme="majorHAnsi" w:hAnsiTheme="majorHAnsi" w:cstheme="majorHAnsi"/>
          <w:sz w:val="18"/>
          <w:szCs w:val="18"/>
        </w:rPr>
        <w:t xml:space="preserve">PowerPoint </w:t>
      </w:r>
      <w:r w:rsidR="00765899">
        <w:rPr>
          <w:rFonts w:asciiTheme="majorHAnsi" w:hAnsiTheme="majorHAnsi" w:cstheme="majorHAnsi"/>
          <w:sz w:val="18"/>
          <w:szCs w:val="18"/>
        </w:rPr>
        <w:t xml:space="preserve">à l’onglet </w:t>
      </w:r>
      <w:r w:rsidR="00D60E7E" w:rsidRPr="00FA308B">
        <w:rPr>
          <w:rFonts w:asciiTheme="majorHAnsi" w:hAnsiTheme="majorHAnsi" w:cstheme="majorHAnsi"/>
          <w:i/>
          <w:iCs/>
          <w:sz w:val="18"/>
          <w:szCs w:val="18"/>
        </w:rPr>
        <w:t>Additional Training Resources</w:t>
      </w:r>
      <w:r w:rsidR="00D60E7E" w:rsidRPr="00FA308B">
        <w:rPr>
          <w:rFonts w:asciiTheme="majorHAnsi" w:hAnsiTheme="majorHAnsi" w:cstheme="majorHAnsi"/>
          <w:sz w:val="18"/>
          <w:szCs w:val="18"/>
        </w:rPr>
        <w:t xml:space="preserve">. </w:t>
      </w:r>
    </w:p>
  </w:endnote>
  <w:endnote w:id="64">
    <w:p w14:paraId="05070E4A" w14:textId="15AF7E3C" w:rsidR="004054A6" w:rsidRPr="002749E3" w:rsidRDefault="004054A6" w:rsidP="004054A6">
      <w:pPr>
        <w:spacing w:after="0" w:line="240" w:lineRule="auto"/>
        <w:rPr>
          <w:rFonts w:asciiTheme="majorHAnsi" w:hAnsiTheme="majorHAnsi" w:cstheme="majorHAnsi"/>
          <w:sz w:val="18"/>
          <w:szCs w:val="18"/>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Pr="002749E3">
        <w:rPr>
          <w:rFonts w:asciiTheme="majorHAnsi" w:hAnsiTheme="majorHAnsi" w:cstheme="majorHAnsi"/>
          <w:sz w:val="18"/>
          <w:szCs w:val="18"/>
          <w:lang w:val="en-US"/>
        </w:rPr>
        <w:t>Dua E</w:t>
      </w:r>
      <w:r w:rsidR="00765899">
        <w:rPr>
          <w:rFonts w:asciiTheme="majorHAnsi" w:hAnsiTheme="majorHAnsi" w:cstheme="majorHAnsi"/>
          <w:sz w:val="18"/>
          <w:szCs w:val="18"/>
          <w:lang w:val="en-US"/>
        </w:rPr>
        <w:t>,</w:t>
      </w:r>
      <w:r w:rsidRPr="002749E3">
        <w:rPr>
          <w:rFonts w:asciiTheme="majorHAnsi" w:hAnsiTheme="majorHAnsi" w:cstheme="majorHAnsi"/>
          <w:sz w:val="18"/>
          <w:szCs w:val="18"/>
          <w:lang w:val="en-US"/>
        </w:rPr>
        <w:t xml:space="preserve"> Bhanji N. (2017). Mechanisms to Address Inequities in Canadian Universities: The Performativity of Ineffectiveness. </w:t>
      </w:r>
      <w:r w:rsidRPr="00162251">
        <w:rPr>
          <w:rFonts w:asciiTheme="majorHAnsi" w:hAnsiTheme="majorHAnsi" w:cstheme="majorHAnsi"/>
          <w:sz w:val="18"/>
          <w:szCs w:val="18"/>
        </w:rPr>
        <w:t xml:space="preserve">In F Henry et </w:t>
      </w:r>
      <w:r w:rsidR="00765899" w:rsidRPr="00162251">
        <w:rPr>
          <w:rFonts w:asciiTheme="majorHAnsi" w:hAnsiTheme="majorHAnsi" w:cstheme="majorHAnsi"/>
          <w:sz w:val="18"/>
          <w:szCs w:val="18"/>
        </w:rPr>
        <w:t>col</w:t>
      </w:r>
      <w:r w:rsidRPr="00162251">
        <w:rPr>
          <w:rFonts w:asciiTheme="majorHAnsi" w:hAnsiTheme="majorHAnsi" w:cstheme="majorHAnsi"/>
          <w:sz w:val="18"/>
          <w:szCs w:val="18"/>
        </w:rPr>
        <w:t xml:space="preserve">l. </w:t>
      </w:r>
      <w:r w:rsidRPr="00162251">
        <w:rPr>
          <w:rFonts w:asciiTheme="majorHAnsi" w:hAnsiTheme="majorHAnsi" w:cstheme="majorHAnsi"/>
          <w:i/>
          <w:iCs/>
          <w:sz w:val="18"/>
          <w:szCs w:val="18"/>
        </w:rPr>
        <w:t>The Equity Myth</w:t>
      </w:r>
      <w:r w:rsidRPr="00162251">
        <w:rPr>
          <w:rFonts w:asciiTheme="majorHAnsi" w:hAnsiTheme="majorHAnsi" w:cstheme="majorHAnsi"/>
          <w:sz w:val="18"/>
          <w:szCs w:val="18"/>
        </w:rPr>
        <w:t xml:space="preserve">. </w:t>
      </w:r>
    </w:p>
  </w:endnote>
  <w:endnote w:id="65">
    <w:p w14:paraId="273336AE" w14:textId="30B42B0A" w:rsidR="000613D5" w:rsidRPr="00162251" w:rsidRDefault="000613D5" w:rsidP="000613D5">
      <w:pPr>
        <w:spacing w:after="0" w:line="240" w:lineRule="auto"/>
        <w:rPr>
          <w:rFonts w:asciiTheme="majorHAnsi" w:hAnsiTheme="majorHAnsi" w:cstheme="majorHAnsi"/>
          <w:color w:val="000000"/>
          <w:sz w:val="18"/>
          <w:szCs w:val="18"/>
          <w:shd w:val="clear" w:color="auto" w:fill="FFFFFF"/>
          <w:lang w:val="en-CA"/>
        </w:rPr>
      </w:pPr>
      <w:r w:rsidRPr="00653CCF">
        <w:rPr>
          <w:rStyle w:val="EndnoteReference"/>
          <w:rFonts w:asciiTheme="majorHAnsi" w:hAnsiTheme="majorHAnsi" w:cstheme="majorHAnsi"/>
          <w:sz w:val="18"/>
          <w:szCs w:val="18"/>
        </w:rPr>
        <w:endnoteRef/>
      </w:r>
      <w:r w:rsidRPr="00653CCF">
        <w:rPr>
          <w:rFonts w:asciiTheme="majorHAnsi" w:hAnsiTheme="majorHAnsi" w:cstheme="majorHAnsi"/>
          <w:sz w:val="18"/>
          <w:szCs w:val="18"/>
        </w:rPr>
        <w:t xml:space="preserve"> Adapt</w:t>
      </w:r>
      <w:r w:rsidR="00765899">
        <w:rPr>
          <w:rFonts w:asciiTheme="majorHAnsi" w:hAnsiTheme="majorHAnsi" w:cstheme="majorHAnsi"/>
          <w:sz w:val="18"/>
          <w:szCs w:val="18"/>
        </w:rPr>
        <w:t xml:space="preserve">é de concepts tirés de </w:t>
      </w:r>
      <w:r w:rsidR="00DA1981">
        <w:rPr>
          <w:rFonts w:asciiTheme="majorHAnsi" w:hAnsiTheme="majorHAnsi" w:cstheme="majorHAnsi"/>
          <w:sz w:val="18"/>
          <w:szCs w:val="18"/>
        </w:rPr>
        <w:t xml:space="preserve">Dua </w:t>
      </w:r>
      <w:r w:rsidR="00765899">
        <w:rPr>
          <w:rFonts w:asciiTheme="majorHAnsi" w:hAnsiTheme="majorHAnsi" w:cstheme="majorHAnsi"/>
          <w:sz w:val="18"/>
          <w:szCs w:val="18"/>
        </w:rPr>
        <w:t xml:space="preserve">et </w:t>
      </w:r>
      <w:r w:rsidR="00DA1981">
        <w:rPr>
          <w:rFonts w:asciiTheme="majorHAnsi" w:hAnsiTheme="majorHAnsi" w:cstheme="majorHAnsi"/>
          <w:sz w:val="18"/>
          <w:szCs w:val="18"/>
        </w:rPr>
        <w:t xml:space="preserve">Bhanji (2017) </w:t>
      </w:r>
      <w:r w:rsidR="00765899">
        <w:rPr>
          <w:rFonts w:asciiTheme="majorHAnsi" w:hAnsiTheme="majorHAnsi" w:cstheme="majorHAnsi"/>
          <w:sz w:val="18"/>
          <w:szCs w:val="18"/>
        </w:rPr>
        <w:t>et de</w:t>
      </w:r>
      <w:r w:rsidR="00DA1981">
        <w:rPr>
          <w:rFonts w:asciiTheme="majorHAnsi" w:hAnsiTheme="majorHAnsi" w:cstheme="majorHAnsi"/>
          <w:sz w:val="18"/>
          <w:szCs w:val="18"/>
        </w:rPr>
        <w:t xml:space="preserve"> </w:t>
      </w:r>
      <w:r w:rsidRPr="00653CCF">
        <w:rPr>
          <w:rFonts w:asciiTheme="majorHAnsi" w:hAnsiTheme="majorHAnsi" w:cstheme="majorHAnsi"/>
          <w:sz w:val="18"/>
          <w:szCs w:val="18"/>
        </w:rPr>
        <w:t xml:space="preserve">Thomas B </w:t>
      </w:r>
      <w:r w:rsidR="00765899">
        <w:rPr>
          <w:rFonts w:asciiTheme="majorHAnsi" w:hAnsiTheme="majorHAnsi" w:cstheme="majorHAnsi"/>
          <w:sz w:val="18"/>
          <w:szCs w:val="18"/>
        </w:rPr>
        <w:t xml:space="preserve">et </w:t>
      </w:r>
      <w:r w:rsidRPr="00653CCF">
        <w:rPr>
          <w:rFonts w:asciiTheme="majorHAnsi" w:hAnsiTheme="majorHAnsi" w:cstheme="majorHAnsi"/>
          <w:sz w:val="18"/>
          <w:szCs w:val="18"/>
        </w:rPr>
        <w:t xml:space="preserve">Novogrodsky C. (1983). </w:t>
      </w:r>
      <w:r w:rsidRPr="00162251">
        <w:rPr>
          <w:rFonts w:asciiTheme="majorHAnsi" w:hAnsiTheme="majorHAnsi" w:cstheme="majorHAnsi"/>
          <w:i/>
          <w:iCs/>
          <w:sz w:val="18"/>
          <w:szCs w:val="18"/>
          <w:lang w:val="en-CA"/>
        </w:rPr>
        <w:t>Combatting Racism in the Workplace</w:t>
      </w:r>
      <w:r w:rsidRPr="00162251">
        <w:rPr>
          <w:rFonts w:asciiTheme="majorHAnsi" w:hAnsiTheme="majorHAnsi" w:cstheme="majorHAnsi"/>
          <w:sz w:val="18"/>
          <w:szCs w:val="18"/>
          <w:lang w:val="en-CA"/>
        </w:rPr>
        <w:t xml:space="preserve">. </w:t>
      </w:r>
      <w:r w:rsidRPr="00162251">
        <w:rPr>
          <w:rFonts w:asciiTheme="majorHAnsi" w:hAnsiTheme="majorHAnsi" w:cstheme="majorHAnsi"/>
          <w:color w:val="000000"/>
          <w:sz w:val="18"/>
          <w:szCs w:val="18"/>
          <w:shd w:val="clear" w:color="auto" w:fill="FFFFFF"/>
          <w:lang w:val="en-CA"/>
        </w:rPr>
        <w:t>Toronto, ON: Cross Cultural Communication Centre</w:t>
      </w:r>
      <w:r w:rsidR="00187AA4" w:rsidRPr="00162251">
        <w:rPr>
          <w:rFonts w:asciiTheme="majorHAnsi" w:hAnsiTheme="majorHAnsi" w:cstheme="majorHAnsi"/>
          <w:color w:val="000000"/>
          <w:sz w:val="18"/>
          <w:szCs w:val="18"/>
          <w:shd w:val="clear" w:color="auto" w:fill="FFFFFF"/>
          <w:lang w:val="en-CA"/>
        </w:rPr>
        <w:t>.</w:t>
      </w:r>
    </w:p>
  </w:endnote>
  <w:endnote w:id="66">
    <w:p w14:paraId="445318A4" w14:textId="41ECAE7D" w:rsidR="006D19F4" w:rsidRPr="00162251" w:rsidRDefault="006D19F4" w:rsidP="004433E8">
      <w:pPr>
        <w:spacing w:after="0" w:line="240" w:lineRule="auto"/>
        <w:rPr>
          <w:rFonts w:ascii="Calibri Light" w:hAnsi="Calibri Light" w:cs="Calibri Light"/>
          <w:sz w:val="18"/>
          <w:szCs w:val="18"/>
          <w:lang w:val="en-CA"/>
        </w:rPr>
      </w:pPr>
      <w:r w:rsidRPr="004433E8">
        <w:rPr>
          <w:rStyle w:val="EndnoteReference"/>
          <w:rFonts w:ascii="Calibri Light" w:hAnsi="Calibri Light" w:cs="Calibri Light"/>
          <w:sz w:val="18"/>
          <w:szCs w:val="18"/>
        </w:rPr>
        <w:endnoteRef/>
      </w:r>
      <w:r w:rsidRPr="00162251">
        <w:rPr>
          <w:rFonts w:ascii="Calibri Light" w:hAnsi="Calibri Light" w:cs="Calibri Light"/>
          <w:sz w:val="18"/>
          <w:szCs w:val="18"/>
          <w:lang w:val="en-CA"/>
        </w:rPr>
        <w:t xml:space="preserve"> Creary SJ. (2008). </w:t>
      </w:r>
      <w:r w:rsidRPr="00162251">
        <w:rPr>
          <w:rFonts w:ascii="Calibri Light" w:hAnsi="Calibri Light" w:cs="Calibri Light"/>
          <w:i/>
          <w:iCs/>
          <w:sz w:val="18"/>
          <w:szCs w:val="18"/>
          <w:lang w:val="en-CA"/>
        </w:rPr>
        <w:t>Leadership, governance, and accountability: A pathway to a diverse and inclusive organization</w:t>
      </w:r>
      <w:r w:rsidRPr="00162251">
        <w:rPr>
          <w:rFonts w:ascii="Calibri Light" w:hAnsi="Calibri Light" w:cs="Calibri Light"/>
          <w:sz w:val="18"/>
          <w:szCs w:val="18"/>
          <w:lang w:val="en-CA"/>
        </w:rPr>
        <w:t>. New York, NY: The Conference Board.</w:t>
      </w:r>
    </w:p>
  </w:endnote>
  <w:endnote w:id="67">
    <w:p w14:paraId="2D2B9AC9" w14:textId="3254E812" w:rsidR="002741A9" w:rsidRPr="00162251" w:rsidRDefault="002741A9" w:rsidP="002741A9">
      <w:pPr>
        <w:spacing w:after="0" w:line="240" w:lineRule="auto"/>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00A144E7" w:rsidRPr="00162251">
        <w:rPr>
          <w:rFonts w:asciiTheme="majorHAnsi" w:hAnsiTheme="majorHAnsi" w:cstheme="majorHAnsi"/>
          <w:sz w:val="18"/>
          <w:szCs w:val="18"/>
          <w:lang w:val="en-CA"/>
        </w:rPr>
        <w:t xml:space="preserve">Ibid., </w:t>
      </w:r>
      <w:r w:rsidR="00765899" w:rsidRPr="00162251">
        <w:rPr>
          <w:rFonts w:asciiTheme="majorHAnsi" w:hAnsiTheme="majorHAnsi" w:cstheme="majorHAnsi"/>
          <w:sz w:val="18"/>
          <w:szCs w:val="18"/>
          <w:lang w:val="en-CA"/>
        </w:rPr>
        <w:t>à la p. </w:t>
      </w:r>
      <w:r w:rsidRPr="00162251">
        <w:rPr>
          <w:rFonts w:asciiTheme="majorHAnsi" w:hAnsiTheme="majorHAnsi" w:cstheme="majorHAnsi"/>
          <w:sz w:val="18"/>
          <w:szCs w:val="18"/>
          <w:lang w:val="en-CA"/>
        </w:rPr>
        <w:t>9</w:t>
      </w:r>
      <w:r w:rsidR="00E1776D" w:rsidRPr="00162251">
        <w:rPr>
          <w:rFonts w:asciiTheme="majorHAnsi" w:hAnsiTheme="majorHAnsi" w:cstheme="majorHAnsi"/>
          <w:sz w:val="18"/>
          <w:szCs w:val="18"/>
          <w:lang w:val="en-CA"/>
        </w:rPr>
        <w:t>.</w:t>
      </w:r>
    </w:p>
  </w:endnote>
  <w:endnote w:id="68">
    <w:p w14:paraId="0B2D47BD" w14:textId="79017800" w:rsidR="001C15F6" w:rsidRPr="00162251" w:rsidRDefault="001C15F6" w:rsidP="001C15F6">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Pr="00162251">
        <w:rPr>
          <w:rFonts w:asciiTheme="majorHAnsi" w:hAnsiTheme="majorHAnsi" w:cstheme="majorHAnsi"/>
          <w:bCs/>
          <w:sz w:val="18"/>
          <w:szCs w:val="18"/>
          <w:lang w:val="en-CA"/>
        </w:rPr>
        <w:t xml:space="preserve">Hardy C. (1996). </w:t>
      </w:r>
      <w:r w:rsidRPr="00162251">
        <w:rPr>
          <w:rFonts w:asciiTheme="majorHAnsi" w:hAnsiTheme="majorHAnsi" w:cstheme="majorHAnsi"/>
          <w:bCs/>
          <w:i/>
          <w:sz w:val="18"/>
          <w:szCs w:val="18"/>
          <w:lang w:val="en-CA"/>
        </w:rPr>
        <w:t xml:space="preserve">The Politics of Collegiality: Retrenchment Strategies in Canadian Universities. </w:t>
      </w:r>
      <w:r w:rsidRPr="00162251">
        <w:rPr>
          <w:rFonts w:asciiTheme="majorHAnsi" w:hAnsiTheme="majorHAnsi" w:cstheme="majorHAnsi"/>
          <w:bCs/>
          <w:sz w:val="18"/>
          <w:szCs w:val="18"/>
          <w:lang w:val="en-CA"/>
        </w:rPr>
        <w:t>Montr</w:t>
      </w:r>
      <w:r w:rsidR="00765899" w:rsidRPr="00162251">
        <w:rPr>
          <w:rFonts w:asciiTheme="majorHAnsi" w:hAnsiTheme="majorHAnsi" w:cstheme="majorHAnsi"/>
          <w:bCs/>
          <w:sz w:val="18"/>
          <w:szCs w:val="18"/>
          <w:lang w:val="en-CA"/>
        </w:rPr>
        <w:t>é</w:t>
      </w:r>
      <w:r w:rsidRPr="00162251">
        <w:rPr>
          <w:rFonts w:asciiTheme="majorHAnsi" w:hAnsiTheme="majorHAnsi" w:cstheme="majorHAnsi"/>
          <w:bCs/>
          <w:sz w:val="18"/>
          <w:szCs w:val="18"/>
          <w:lang w:val="en-CA"/>
        </w:rPr>
        <w:t>al, QC: McGill-Queen’s University Press.</w:t>
      </w:r>
    </w:p>
  </w:endnote>
  <w:endnote w:id="69">
    <w:p w14:paraId="45399C9D" w14:textId="2145A4D8" w:rsidR="0004449C" w:rsidRPr="00162251" w:rsidRDefault="0004449C">
      <w:pPr>
        <w:pStyle w:val="EndnoteText"/>
        <w:rPr>
          <w:rFonts w:asciiTheme="majorHAnsi" w:hAnsiTheme="majorHAnsi" w:cstheme="majorHAnsi"/>
          <w:sz w:val="18"/>
          <w:szCs w:val="18"/>
          <w:lang w:val="en-CA"/>
        </w:rPr>
      </w:pPr>
      <w:r>
        <w:rPr>
          <w:rStyle w:val="EndnoteReference"/>
        </w:rPr>
        <w:endnoteRef/>
      </w:r>
      <w:r w:rsidRPr="00162251">
        <w:rPr>
          <w:lang w:val="en-CA"/>
        </w:rPr>
        <w:t xml:space="preserve"> </w:t>
      </w:r>
      <w:r w:rsidRPr="00162251">
        <w:rPr>
          <w:rFonts w:asciiTheme="majorHAnsi" w:hAnsiTheme="majorHAnsi" w:cstheme="majorHAnsi"/>
          <w:sz w:val="18"/>
          <w:szCs w:val="18"/>
          <w:lang w:val="en-CA"/>
        </w:rPr>
        <w:t>Jones GA. (2002). The structure of university governance in Canada: A policy network approach. In Amaral A, Jones GA, Karseth B. (</w:t>
      </w:r>
      <w:r w:rsidR="00765899" w:rsidRPr="00162251">
        <w:rPr>
          <w:rFonts w:asciiTheme="majorHAnsi" w:hAnsiTheme="majorHAnsi" w:cstheme="majorHAnsi"/>
          <w:sz w:val="18"/>
          <w:szCs w:val="18"/>
          <w:lang w:val="en-CA"/>
        </w:rPr>
        <w:t>é</w:t>
      </w:r>
      <w:r w:rsidRPr="00162251">
        <w:rPr>
          <w:rFonts w:asciiTheme="majorHAnsi" w:hAnsiTheme="majorHAnsi" w:cstheme="majorHAnsi"/>
          <w:sz w:val="18"/>
          <w:szCs w:val="18"/>
          <w:lang w:val="en-CA"/>
        </w:rPr>
        <w:t xml:space="preserve">d.), </w:t>
      </w:r>
      <w:r w:rsidRPr="00162251">
        <w:rPr>
          <w:rFonts w:asciiTheme="majorHAnsi" w:hAnsiTheme="majorHAnsi" w:cstheme="majorHAnsi"/>
          <w:i/>
          <w:iCs/>
          <w:sz w:val="18"/>
          <w:szCs w:val="18"/>
          <w:lang w:val="en-CA"/>
        </w:rPr>
        <w:t>Governing higher education: National perspectives on institutional governance</w:t>
      </w:r>
      <w:r w:rsidRPr="00162251">
        <w:rPr>
          <w:rFonts w:asciiTheme="majorHAnsi" w:hAnsiTheme="majorHAnsi" w:cstheme="majorHAnsi"/>
          <w:sz w:val="18"/>
          <w:szCs w:val="18"/>
          <w:lang w:val="en-CA"/>
        </w:rPr>
        <w:t>, p. 213-34.</w:t>
      </w:r>
    </w:p>
  </w:endnote>
  <w:endnote w:id="70">
    <w:p w14:paraId="5EC3E01A" w14:textId="3161B12E" w:rsidR="001C15F6" w:rsidRPr="00162251" w:rsidRDefault="001C15F6" w:rsidP="001C15F6">
      <w:pPr>
        <w:spacing w:after="0" w:line="240" w:lineRule="auto"/>
        <w:ind w:left="720" w:hanging="720"/>
        <w:contextualSpacing/>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Manning K. (2018). </w:t>
      </w:r>
      <w:r w:rsidRPr="00162251">
        <w:rPr>
          <w:rFonts w:asciiTheme="majorHAnsi" w:hAnsiTheme="majorHAnsi" w:cstheme="majorHAnsi"/>
          <w:i/>
          <w:iCs/>
          <w:sz w:val="18"/>
          <w:szCs w:val="18"/>
          <w:lang w:val="en-CA"/>
        </w:rPr>
        <w:t>Organizational theory in higher education</w:t>
      </w:r>
      <w:r w:rsidRPr="00162251">
        <w:rPr>
          <w:rFonts w:asciiTheme="majorHAnsi" w:hAnsiTheme="majorHAnsi" w:cstheme="majorHAnsi"/>
          <w:sz w:val="18"/>
          <w:szCs w:val="18"/>
          <w:lang w:val="en-CA"/>
        </w:rPr>
        <w:t xml:space="preserve"> </w:t>
      </w:r>
      <w:r w:rsidR="00765899"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2</w:t>
      </w:r>
      <w:r w:rsidR="00765899" w:rsidRPr="00162251">
        <w:rPr>
          <w:rFonts w:asciiTheme="majorHAnsi" w:hAnsiTheme="majorHAnsi" w:cstheme="majorHAnsi"/>
          <w:sz w:val="18"/>
          <w:szCs w:val="18"/>
          <w:vertAlign w:val="superscript"/>
          <w:lang w:val="en-CA"/>
        </w:rPr>
        <w:t>e</w:t>
      </w:r>
      <w:r w:rsidR="00765899" w:rsidRPr="00162251">
        <w:rPr>
          <w:rFonts w:asciiTheme="majorHAnsi" w:hAnsiTheme="majorHAnsi" w:cstheme="majorHAnsi"/>
          <w:sz w:val="18"/>
          <w:szCs w:val="18"/>
          <w:lang w:val="en-CA"/>
        </w:rPr>
        <w:t> éd)</w:t>
      </w:r>
      <w:r w:rsidRPr="00162251">
        <w:rPr>
          <w:rFonts w:asciiTheme="majorHAnsi" w:hAnsiTheme="majorHAnsi" w:cstheme="majorHAnsi"/>
          <w:sz w:val="18"/>
          <w:szCs w:val="18"/>
          <w:lang w:val="en-CA"/>
        </w:rPr>
        <w:t>. New York: Routledge.</w:t>
      </w:r>
    </w:p>
  </w:endnote>
  <w:endnote w:id="71">
    <w:p w14:paraId="5311EF20" w14:textId="4937AEEA" w:rsidR="0004449C" w:rsidRPr="00162251" w:rsidRDefault="0004449C">
      <w:pPr>
        <w:pStyle w:val="EndnoteText"/>
        <w:rPr>
          <w:lang w:val="en-CA"/>
        </w:rPr>
      </w:pPr>
      <w:r>
        <w:rPr>
          <w:rStyle w:val="EndnoteReference"/>
        </w:rPr>
        <w:endnoteRef/>
      </w:r>
      <w:r w:rsidRPr="00162251">
        <w:rPr>
          <w:lang w:val="en-CA"/>
        </w:rPr>
        <w:t xml:space="preserve"> </w:t>
      </w:r>
      <w:r w:rsidRPr="00162251">
        <w:rPr>
          <w:rFonts w:asciiTheme="majorHAnsi" w:hAnsiTheme="majorHAnsi" w:cstheme="majorHAnsi"/>
          <w:sz w:val="18"/>
          <w:szCs w:val="18"/>
          <w:lang w:val="en-CA"/>
        </w:rPr>
        <w:t xml:space="preserve">Ibid., </w:t>
      </w:r>
      <w:r w:rsidR="00765899" w:rsidRPr="00162251">
        <w:rPr>
          <w:rFonts w:asciiTheme="majorHAnsi" w:hAnsiTheme="majorHAnsi" w:cstheme="majorHAnsi"/>
          <w:sz w:val="18"/>
          <w:szCs w:val="18"/>
          <w:lang w:val="en-CA"/>
        </w:rPr>
        <w:t>à la p.</w:t>
      </w:r>
      <w:r w:rsidR="00306091" w:rsidRPr="00162251">
        <w:rPr>
          <w:rFonts w:asciiTheme="majorHAnsi" w:hAnsiTheme="majorHAnsi" w:cstheme="majorHAnsi"/>
          <w:sz w:val="18"/>
          <w:szCs w:val="18"/>
          <w:lang w:val="en-CA"/>
        </w:rPr>
        <w:t> </w:t>
      </w:r>
      <w:r w:rsidRPr="00162251">
        <w:rPr>
          <w:rFonts w:asciiTheme="majorHAnsi" w:hAnsiTheme="majorHAnsi" w:cstheme="majorHAnsi"/>
          <w:sz w:val="18"/>
          <w:szCs w:val="18"/>
          <w:lang w:val="en-CA"/>
        </w:rPr>
        <w:t>52.</w:t>
      </w:r>
    </w:p>
  </w:endnote>
  <w:endnote w:id="72">
    <w:p w14:paraId="16D73514" w14:textId="76A71D7B" w:rsidR="00E37C81" w:rsidRPr="00162251" w:rsidRDefault="00E37C81" w:rsidP="00E37C81">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Julius DJ. (2018). Socially just bargaining. In A Kezar </w:t>
      </w:r>
      <w:r w:rsidR="00765899" w:rsidRPr="00162251">
        <w:rPr>
          <w:rFonts w:asciiTheme="majorHAnsi" w:hAnsiTheme="majorHAnsi" w:cstheme="majorHAnsi"/>
          <w:sz w:val="18"/>
          <w:szCs w:val="18"/>
          <w:lang w:val="en-CA"/>
        </w:rPr>
        <w:t>et</w:t>
      </w:r>
      <w:r w:rsidRPr="00162251">
        <w:rPr>
          <w:rFonts w:asciiTheme="majorHAnsi" w:hAnsiTheme="majorHAnsi" w:cstheme="majorHAnsi"/>
          <w:sz w:val="18"/>
          <w:szCs w:val="18"/>
          <w:lang w:val="en-CA"/>
        </w:rPr>
        <w:t xml:space="preserve"> J</w:t>
      </w:r>
      <w:r w:rsidR="00765899"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Posselt (</w:t>
      </w:r>
      <w:r w:rsidR="00765899" w:rsidRPr="00162251">
        <w:rPr>
          <w:rFonts w:asciiTheme="majorHAnsi" w:hAnsiTheme="majorHAnsi" w:cstheme="majorHAnsi"/>
          <w:sz w:val="18"/>
          <w:szCs w:val="18"/>
          <w:lang w:val="en-CA"/>
        </w:rPr>
        <w:t>é</w:t>
      </w:r>
      <w:r w:rsidRPr="00162251">
        <w:rPr>
          <w:rFonts w:asciiTheme="majorHAnsi" w:hAnsiTheme="majorHAnsi" w:cstheme="majorHAnsi"/>
          <w:sz w:val="18"/>
          <w:szCs w:val="18"/>
          <w:lang w:val="en-CA"/>
        </w:rPr>
        <w:t>d.)</w:t>
      </w:r>
      <w:r w:rsidR="00765899" w:rsidRPr="00162251">
        <w:rPr>
          <w:rFonts w:asciiTheme="majorHAnsi" w:hAnsiTheme="majorHAnsi" w:cstheme="majorHAnsi"/>
          <w:sz w:val="18"/>
          <w:szCs w:val="18"/>
          <w:lang w:val="en-CA"/>
        </w:rPr>
        <w:t>.</w:t>
      </w:r>
      <w:r w:rsidRPr="00162251">
        <w:rPr>
          <w:rFonts w:asciiTheme="majorHAnsi" w:hAnsiTheme="majorHAnsi" w:cstheme="majorHAnsi"/>
          <w:sz w:val="18"/>
          <w:szCs w:val="18"/>
          <w:lang w:val="en-CA"/>
        </w:rPr>
        <w:t xml:space="preserve"> </w:t>
      </w:r>
      <w:r w:rsidRPr="00162251">
        <w:rPr>
          <w:rFonts w:asciiTheme="majorHAnsi" w:hAnsiTheme="majorHAnsi" w:cstheme="majorHAnsi"/>
          <w:i/>
          <w:iCs/>
          <w:sz w:val="18"/>
          <w:szCs w:val="18"/>
          <w:lang w:val="en-CA"/>
        </w:rPr>
        <w:t>Higher education administration for social justice and equity: Critical perspectives for leadership</w:t>
      </w:r>
      <w:r w:rsidRPr="00162251">
        <w:rPr>
          <w:rFonts w:asciiTheme="majorHAnsi" w:hAnsiTheme="majorHAnsi" w:cstheme="majorHAnsi"/>
          <w:sz w:val="18"/>
          <w:szCs w:val="18"/>
          <w:lang w:val="en-CA"/>
        </w:rPr>
        <w:t xml:space="preserve"> (p.</w:t>
      </w:r>
      <w:r w:rsidR="00765899" w:rsidRPr="00162251">
        <w:rPr>
          <w:rFonts w:asciiTheme="majorHAnsi" w:hAnsiTheme="majorHAnsi" w:cstheme="majorHAnsi"/>
          <w:sz w:val="18"/>
          <w:szCs w:val="18"/>
          <w:lang w:val="en-CA"/>
        </w:rPr>
        <w:t> </w:t>
      </w:r>
      <w:r w:rsidRPr="00162251">
        <w:rPr>
          <w:rFonts w:asciiTheme="majorHAnsi" w:hAnsiTheme="majorHAnsi" w:cstheme="majorHAnsi"/>
          <w:sz w:val="18"/>
          <w:szCs w:val="18"/>
          <w:lang w:val="en-CA"/>
        </w:rPr>
        <w:t>132–45)</w:t>
      </w:r>
      <w:r w:rsidR="000857AF" w:rsidRPr="00162251">
        <w:rPr>
          <w:rFonts w:asciiTheme="majorHAnsi" w:hAnsiTheme="majorHAnsi" w:cstheme="majorHAnsi"/>
          <w:sz w:val="18"/>
          <w:szCs w:val="18"/>
          <w:lang w:val="en-CA"/>
        </w:rPr>
        <w:t xml:space="preserve">. New York, NY: Routledge, </w:t>
      </w:r>
      <w:r w:rsidR="00765899" w:rsidRPr="00162251">
        <w:rPr>
          <w:rFonts w:asciiTheme="majorHAnsi" w:hAnsiTheme="majorHAnsi" w:cstheme="majorHAnsi"/>
          <w:sz w:val="18"/>
          <w:szCs w:val="18"/>
          <w:lang w:val="en-CA"/>
        </w:rPr>
        <w:t>aux p. </w:t>
      </w:r>
      <w:r w:rsidRPr="00162251">
        <w:rPr>
          <w:rFonts w:asciiTheme="majorHAnsi" w:hAnsiTheme="majorHAnsi" w:cstheme="majorHAnsi"/>
          <w:sz w:val="18"/>
          <w:szCs w:val="18"/>
          <w:lang w:val="en-CA"/>
        </w:rPr>
        <w:t xml:space="preserve">137-8. </w:t>
      </w:r>
    </w:p>
  </w:endnote>
  <w:endnote w:id="73">
    <w:p w14:paraId="2B506040" w14:textId="18312309" w:rsidR="00F92DEA" w:rsidRPr="00162251" w:rsidRDefault="00F92DEA" w:rsidP="00F92DEA">
      <w:pPr>
        <w:pStyle w:val="EndnoteText"/>
        <w:rPr>
          <w:rFonts w:asciiTheme="majorHAnsi" w:hAnsiTheme="majorHAnsi" w:cstheme="majorHAnsi"/>
          <w:sz w:val="18"/>
          <w:szCs w:val="18"/>
          <w:lang w:val="en-CA"/>
        </w:rPr>
      </w:pPr>
      <w:r w:rsidRPr="001C7D34">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Pr="00162251">
        <w:rPr>
          <w:rFonts w:asciiTheme="majorHAnsi" w:hAnsiTheme="majorHAnsi" w:cstheme="majorHAnsi"/>
          <w:sz w:val="18"/>
          <w:szCs w:val="18"/>
          <w:shd w:val="clear" w:color="auto" w:fill="FFFFFF"/>
          <w:lang w:val="en-CA"/>
        </w:rPr>
        <w:t>Williams</w:t>
      </w:r>
      <w:r w:rsidR="00A144E7" w:rsidRPr="00162251">
        <w:rPr>
          <w:rFonts w:asciiTheme="majorHAnsi" w:hAnsiTheme="majorHAnsi" w:cstheme="majorHAnsi"/>
          <w:sz w:val="18"/>
          <w:szCs w:val="18"/>
          <w:shd w:val="clear" w:color="auto" w:fill="FFFFFF"/>
          <w:lang w:val="en-CA"/>
        </w:rPr>
        <w:t xml:space="preserve"> D</w:t>
      </w:r>
      <w:r w:rsidR="00765899" w:rsidRPr="00162251">
        <w:rPr>
          <w:rFonts w:asciiTheme="majorHAnsi" w:hAnsiTheme="majorHAnsi" w:cstheme="majorHAnsi"/>
          <w:sz w:val="18"/>
          <w:szCs w:val="18"/>
          <w:shd w:val="clear" w:color="auto" w:fill="FFFFFF"/>
          <w:lang w:val="en-CA"/>
        </w:rPr>
        <w:t>A,</w:t>
      </w:r>
      <w:r w:rsidR="00A144E7" w:rsidRPr="00162251">
        <w:rPr>
          <w:rFonts w:asciiTheme="majorHAnsi" w:hAnsiTheme="majorHAnsi" w:cstheme="majorHAnsi"/>
          <w:sz w:val="18"/>
          <w:szCs w:val="18"/>
          <w:shd w:val="clear" w:color="auto" w:fill="FFFFFF"/>
          <w:lang w:val="en-CA"/>
        </w:rPr>
        <w:t xml:space="preserve"> </w:t>
      </w:r>
      <w:r w:rsidRPr="00162251">
        <w:rPr>
          <w:rFonts w:asciiTheme="majorHAnsi" w:hAnsiTheme="majorHAnsi" w:cstheme="majorHAnsi"/>
          <w:sz w:val="18"/>
          <w:szCs w:val="18"/>
          <w:shd w:val="clear" w:color="auto" w:fill="FFFFFF"/>
          <w:lang w:val="en-CA"/>
        </w:rPr>
        <w:t>Wade-Golden</w:t>
      </w:r>
      <w:r w:rsidR="00A144E7" w:rsidRPr="00162251">
        <w:rPr>
          <w:rFonts w:asciiTheme="majorHAnsi" w:hAnsiTheme="majorHAnsi" w:cstheme="majorHAnsi"/>
          <w:sz w:val="18"/>
          <w:szCs w:val="18"/>
          <w:shd w:val="clear" w:color="auto" w:fill="FFFFFF"/>
          <w:lang w:val="en-CA"/>
        </w:rPr>
        <w:t xml:space="preserve"> KC. (2013)</w:t>
      </w:r>
      <w:r w:rsidRPr="00162251">
        <w:rPr>
          <w:rFonts w:asciiTheme="majorHAnsi" w:hAnsiTheme="majorHAnsi" w:cstheme="majorHAnsi"/>
          <w:sz w:val="18"/>
          <w:szCs w:val="18"/>
          <w:shd w:val="clear" w:color="auto" w:fill="FFFFFF"/>
          <w:lang w:val="en-CA"/>
        </w:rPr>
        <w:t>.</w:t>
      </w:r>
      <w:r w:rsidR="00765899" w:rsidRPr="00162251">
        <w:rPr>
          <w:rFonts w:asciiTheme="majorHAnsi" w:hAnsiTheme="majorHAnsi" w:cstheme="majorHAnsi"/>
          <w:sz w:val="18"/>
          <w:szCs w:val="18"/>
          <w:shd w:val="clear" w:color="auto" w:fill="FFFFFF"/>
          <w:lang w:val="en-CA"/>
        </w:rPr>
        <w:t xml:space="preserve"> </w:t>
      </w:r>
      <w:r w:rsidRPr="00162251">
        <w:rPr>
          <w:rFonts w:asciiTheme="majorHAnsi" w:hAnsiTheme="majorHAnsi" w:cstheme="majorHAnsi"/>
          <w:i/>
          <w:iCs/>
          <w:sz w:val="18"/>
          <w:szCs w:val="18"/>
          <w:shd w:val="clear" w:color="auto" w:fill="FFFFFF"/>
          <w:lang w:val="en-CA"/>
        </w:rPr>
        <w:t>The Chief Diversity Officer: Strategy, structure, and change management</w:t>
      </w:r>
      <w:r w:rsidRPr="00162251">
        <w:rPr>
          <w:rFonts w:asciiTheme="majorHAnsi" w:hAnsiTheme="majorHAnsi" w:cstheme="majorHAnsi"/>
          <w:sz w:val="18"/>
          <w:szCs w:val="18"/>
          <w:shd w:val="clear" w:color="auto" w:fill="FFFFFF"/>
          <w:lang w:val="en-CA"/>
        </w:rPr>
        <w:t xml:space="preserve">. </w:t>
      </w:r>
      <w:r w:rsidRPr="00162251">
        <w:rPr>
          <w:rFonts w:asciiTheme="majorHAnsi" w:hAnsiTheme="majorHAnsi" w:cstheme="majorHAnsi"/>
          <w:sz w:val="18"/>
          <w:szCs w:val="18"/>
          <w:lang w:val="en-CA"/>
        </w:rPr>
        <w:t>Fairfax, VA: Stylus Publishing Press</w:t>
      </w:r>
      <w:r w:rsidR="000857AF" w:rsidRPr="00162251">
        <w:rPr>
          <w:rFonts w:asciiTheme="majorHAnsi" w:hAnsiTheme="majorHAnsi" w:cstheme="majorHAnsi"/>
          <w:sz w:val="18"/>
          <w:szCs w:val="18"/>
          <w:lang w:val="en-CA"/>
        </w:rPr>
        <w:t>.</w:t>
      </w:r>
    </w:p>
  </w:endnote>
  <w:endnote w:id="74">
    <w:p w14:paraId="68FB7DF5" w14:textId="59B1EC05" w:rsidR="000E39BB" w:rsidRPr="002749E3" w:rsidRDefault="000E39BB" w:rsidP="000E39BB">
      <w:pPr>
        <w:pStyle w:val="EndnoteText"/>
        <w:rPr>
          <w:rFonts w:asciiTheme="majorHAnsi" w:hAnsiTheme="majorHAnsi" w:cstheme="majorHAnsi"/>
          <w:sz w:val="18"/>
          <w:szCs w:val="18"/>
        </w:rPr>
      </w:pPr>
      <w:r w:rsidRPr="001C7D34">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Leon</w:t>
      </w:r>
      <w:r w:rsidR="00A144E7" w:rsidRPr="00162251">
        <w:rPr>
          <w:rFonts w:asciiTheme="majorHAnsi" w:hAnsiTheme="majorHAnsi" w:cstheme="majorHAnsi"/>
          <w:sz w:val="18"/>
          <w:szCs w:val="18"/>
          <w:lang w:val="en-CA"/>
        </w:rPr>
        <w:t xml:space="preserve"> RA. (2014).</w:t>
      </w:r>
      <w:r w:rsidRPr="00162251">
        <w:rPr>
          <w:rFonts w:asciiTheme="majorHAnsi" w:hAnsiTheme="majorHAnsi" w:cstheme="majorHAnsi"/>
          <w:sz w:val="18"/>
          <w:szCs w:val="18"/>
          <w:lang w:val="en-CA"/>
        </w:rPr>
        <w:t xml:space="preserve"> The Chief Diversity Officer: An examination of CDO models and strategies. </w:t>
      </w:r>
      <w:r w:rsidR="00765899" w:rsidRPr="00765899">
        <w:rPr>
          <w:rFonts w:asciiTheme="majorHAnsi" w:hAnsiTheme="majorHAnsi" w:cstheme="majorHAnsi"/>
          <w:i/>
          <w:iCs/>
          <w:sz w:val="18"/>
          <w:szCs w:val="18"/>
        </w:rPr>
        <w:t>J Divers High Educ</w:t>
      </w:r>
      <w:r w:rsidR="00765899">
        <w:rPr>
          <w:rFonts w:asciiTheme="majorHAnsi" w:hAnsiTheme="majorHAnsi" w:cstheme="majorHAnsi"/>
          <w:i/>
          <w:iCs/>
          <w:sz w:val="18"/>
          <w:szCs w:val="18"/>
        </w:rPr>
        <w:t>,</w:t>
      </w:r>
      <w:r w:rsidR="00765899" w:rsidRPr="00765899">
        <w:rPr>
          <w:rFonts w:asciiTheme="majorHAnsi" w:hAnsiTheme="majorHAnsi" w:cstheme="majorHAnsi"/>
          <w:i/>
          <w:iCs/>
          <w:sz w:val="18"/>
          <w:szCs w:val="18"/>
        </w:rPr>
        <w:t xml:space="preserve"> </w:t>
      </w:r>
      <w:r w:rsidRPr="00A144E7">
        <w:rPr>
          <w:rFonts w:asciiTheme="majorHAnsi" w:hAnsiTheme="majorHAnsi" w:cstheme="majorHAnsi"/>
          <w:i/>
          <w:iCs/>
          <w:sz w:val="18"/>
          <w:szCs w:val="18"/>
        </w:rPr>
        <w:t>7</w:t>
      </w:r>
      <w:r w:rsidR="00A144E7">
        <w:rPr>
          <w:rFonts w:asciiTheme="majorHAnsi" w:hAnsiTheme="majorHAnsi" w:cstheme="majorHAnsi"/>
          <w:sz w:val="18"/>
          <w:szCs w:val="18"/>
        </w:rPr>
        <w:t>(</w:t>
      </w:r>
      <w:r w:rsidRPr="002749E3">
        <w:rPr>
          <w:rFonts w:asciiTheme="majorHAnsi" w:hAnsiTheme="majorHAnsi" w:cstheme="majorHAnsi"/>
          <w:sz w:val="18"/>
          <w:szCs w:val="18"/>
        </w:rPr>
        <w:t>2</w:t>
      </w:r>
      <w:r w:rsidR="00A144E7">
        <w:rPr>
          <w:rFonts w:asciiTheme="majorHAnsi" w:hAnsiTheme="majorHAnsi" w:cstheme="majorHAnsi"/>
          <w:sz w:val="18"/>
          <w:szCs w:val="18"/>
        </w:rPr>
        <w:t>)</w:t>
      </w:r>
      <w:r w:rsidR="00765899">
        <w:rPr>
          <w:rFonts w:asciiTheme="majorHAnsi" w:hAnsiTheme="majorHAnsi" w:cstheme="majorHAnsi"/>
          <w:sz w:val="18"/>
          <w:szCs w:val="18"/>
        </w:rPr>
        <w:t>:</w:t>
      </w:r>
      <w:r w:rsidRPr="002749E3">
        <w:rPr>
          <w:rFonts w:asciiTheme="majorHAnsi" w:hAnsiTheme="majorHAnsi" w:cstheme="majorHAnsi"/>
          <w:sz w:val="18"/>
          <w:szCs w:val="18"/>
        </w:rPr>
        <w:t>77-91</w:t>
      </w:r>
      <w:r w:rsidR="000857AF">
        <w:rPr>
          <w:rFonts w:asciiTheme="majorHAnsi" w:hAnsiTheme="majorHAnsi" w:cstheme="majorHAnsi"/>
          <w:sz w:val="18"/>
          <w:szCs w:val="18"/>
        </w:rPr>
        <w:t>,</w:t>
      </w:r>
      <w:r w:rsidRPr="002749E3">
        <w:rPr>
          <w:rFonts w:asciiTheme="majorHAnsi" w:hAnsiTheme="majorHAnsi" w:cstheme="majorHAnsi"/>
          <w:sz w:val="18"/>
          <w:szCs w:val="18"/>
        </w:rPr>
        <w:t xml:space="preserve"> </w:t>
      </w:r>
      <w:r w:rsidR="00765899">
        <w:rPr>
          <w:rFonts w:asciiTheme="majorHAnsi" w:hAnsiTheme="majorHAnsi" w:cstheme="majorHAnsi"/>
          <w:sz w:val="18"/>
          <w:szCs w:val="18"/>
        </w:rPr>
        <w:t>à la p. </w:t>
      </w:r>
      <w:r w:rsidRPr="002749E3">
        <w:rPr>
          <w:rFonts w:asciiTheme="majorHAnsi" w:hAnsiTheme="majorHAnsi" w:cstheme="majorHAnsi"/>
          <w:sz w:val="18"/>
          <w:szCs w:val="18"/>
        </w:rPr>
        <w:t xml:space="preserve">79. </w:t>
      </w:r>
      <w:hyperlink r:id="rId26" w:history="1">
        <w:r w:rsidRPr="002749E3">
          <w:rPr>
            <w:rStyle w:val="Hyperlink"/>
            <w:rFonts w:asciiTheme="majorHAnsi" w:hAnsiTheme="majorHAnsi" w:cstheme="majorHAnsi"/>
            <w:sz w:val="18"/>
            <w:szCs w:val="18"/>
          </w:rPr>
          <w:t>https://search-ebscohost-com.libaccess.lib.mcmaster.ca/login.aspx?direct=true&amp;db=edo&amp;AN=97014631&amp;site=eds-live&amp;scope=site</w:t>
        </w:r>
      </w:hyperlink>
      <w:r w:rsidRPr="002749E3">
        <w:rPr>
          <w:rFonts w:asciiTheme="majorHAnsi" w:hAnsiTheme="majorHAnsi" w:cstheme="majorHAnsi"/>
          <w:sz w:val="18"/>
          <w:szCs w:val="18"/>
        </w:rPr>
        <w:t>.</w:t>
      </w:r>
    </w:p>
  </w:endnote>
  <w:endnote w:id="75">
    <w:p w14:paraId="59D3855D" w14:textId="4261BA0D" w:rsidR="000E39BB" w:rsidRPr="00162251" w:rsidRDefault="00C6097B" w:rsidP="00C6097B">
      <w:pPr>
        <w:pStyle w:val="EndnoteText"/>
        <w:rPr>
          <w:rFonts w:asciiTheme="majorHAnsi" w:hAnsiTheme="majorHAnsi" w:cstheme="majorHAnsi"/>
          <w:sz w:val="18"/>
          <w:szCs w:val="18"/>
          <w:lang w:val="en-CA"/>
        </w:rPr>
      </w:pPr>
      <w:r w:rsidRPr="002749E3">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Evans</w:t>
      </w:r>
      <w:r w:rsidR="00E747FB" w:rsidRPr="00162251">
        <w:rPr>
          <w:rFonts w:asciiTheme="majorHAnsi" w:hAnsiTheme="majorHAnsi" w:cstheme="majorHAnsi"/>
          <w:sz w:val="18"/>
          <w:szCs w:val="18"/>
          <w:lang w:val="en-CA"/>
        </w:rPr>
        <w:t xml:space="preserve"> </w:t>
      </w:r>
      <w:r w:rsidR="00A144E7" w:rsidRPr="00162251">
        <w:rPr>
          <w:rFonts w:asciiTheme="majorHAnsi" w:hAnsiTheme="majorHAnsi" w:cstheme="majorHAnsi"/>
          <w:sz w:val="18"/>
          <w:szCs w:val="18"/>
          <w:lang w:val="en-CA"/>
        </w:rPr>
        <w:t>(</w:t>
      </w:r>
      <w:r w:rsidR="00DC3279" w:rsidRPr="00162251">
        <w:rPr>
          <w:rFonts w:asciiTheme="majorHAnsi" w:hAnsiTheme="majorHAnsi" w:cstheme="majorHAnsi"/>
          <w:sz w:val="18"/>
          <w:szCs w:val="18"/>
          <w:lang w:val="en-CA"/>
        </w:rPr>
        <w:t>2015</w:t>
      </w:r>
      <w:r w:rsidR="00A144E7" w:rsidRPr="00162251">
        <w:rPr>
          <w:rFonts w:asciiTheme="majorHAnsi" w:hAnsiTheme="majorHAnsi" w:cstheme="majorHAnsi"/>
          <w:sz w:val="18"/>
          <w:szCs w:val="18"/>
          <w:lang w:val="en-CA"/>
        </w:rPr>
        <w:t>)</w:t>
      </w:r>
    </w:p>
  </w:endnote>
  <w:endnote w:id="76">
    <w:p w14:paraId="3727447C" w14:textId="708EEC33" w:rsidR="00FC3CF6" w:rsidRPr="00563288" w:rsidRDefault="00C83BFD">
      <w:pPr>
        <w:pStyle w:val="EndnoteText"/>
        <w:rPr>
          <w:rFonts w:asciiTheme="majorHAnsi" w:hAnsiTheme="majorHAnsi" w:cstheme="majorHAnsi"/>
          <w:sz w:val="18"/>
          <w:szCs w:val="18"/>
        </w:rPr>
      </w:pPr>
      <w:r w:rsidRPr="00563288">
        <w:rPr>
          <w:rStyle w:val="EndnoteReference"/>
          <w:rFonts w:asciiTheme="majorHAnsi" w:hAnsiTheme="majorHAnsi" w:cstheme="majorHAnsi"/>
          <w:sz w:val="18"/>
          <w:szCs w:val="18"/>
        </w:rPr>
        <w:endnoteRef/>
      </w:r>
      <w:r w:rsidRPr="00162251">
        <w:rPr>
          <w:rFonts w:asciiTheme="majorHAnsi" w:hAnsiTheme="majorHAnsi" w:cstheme="majorHAnsi"/>
          <w:sz w:val="18"/>
          <w:szCs w:val="18"/>
          <w:lang w:val="en-CA"/>
        </w:rPr>
        <w:t xml:space="preserve"> </w:t>
      </w:r>
      <w:r w:rsidR="002F20CE" w:rsidRPr="00162251">
        <w:rPr>
          <w:rFonts w:asciiTheme="majorHAnsi" w:hAnsiTheme="majorHAnsi" w:cstheme="majorHAnsi"/>
          <w:sz w:val="18"/>
          <w:szCs w:val="18"/>
          <w:lang w:val="en-CA"/>
        </w:rPr>
        <w:t xml:space="preserve">Kotter (1996). </w:t>
      </w:r>
      <w:r w:rsidR="000819A1" w:rsidRPr="00162251">
        <w:rPr>
          <w:rFonts w:asciiTheme="majorHAnsi" w:hAnsiTheme="majorHAnsi" w:cstheme="majorHAnsi"/>
          <w:sz w:val="18"/>
          <w:szCs w:val="18"/>
          <w:lang w:val="en-CA"/>
        </w:rPr>
        <w:t>Kotter’s 8-Step Change Model.</w:t>
      </w:r>
      <w:r w:rsidR="00653CCF" w:rsidRPr="00162251">
        <w:rPr>
          <w:rFonts w:asciiTheme="majorHAnsi" w:hAnsiTheme="majorHAnsi" w:cstheme="majorHAnsi"/>
          <w:sz w:val="18"/>
          <w:szCs w:val="18"/>
          <w:lang w:val="en-CA"/>
        </w:rPr>
        <w:t xml:space="preserve"> Source: Businessballs </w:t>
      </w:r>
      <w:r w:rsidR="002F20CE" w:rsidRPr="00162251">
        <w:rPr>
          <w:rFonts w:asciiTheme="majorHAnsi" w:hAnsiTheme="majorHAnsi" w:cstheme="majorHAnsi"/>
          <w:sz w:val="18"/>
          <w:szCs w:val="18"/>
          <w:lang w:val="en-CA"/>
        </w:rPr>
        <w:t xml:space="preserve">learning and development resource. </w:t>
      </w:r>
      <w:r w:rsidR="00F8037F">
        <w:rPr>
          <w:rFonts w:asciiTheme="majorHAnsi" w:hAnsiTheme="majorHAnsi" w:cstheme="majorHAnsi"/>
          <w:sz w:val="18"/>
          <w:szCs w:val="18"/>
        </w:rPr>
        <w:t xml:space="preserve">Consulté en ligne à </w:t>
      </w:r>
      <w:hyperlink r:id="rId27" w:history="1">
        <w:r w:rsidR="00563288" w:rsidRPr="00563288">
          <w:rPr>
            <w:rStyle w:val="Hyperlink"/>
            <w:rFonts w:asciiTheme="majorHAnsi" w:hAnsiTheme="majorHAnsi" w:cstheme="majorHAnsi"/>
            <w:sz w:val="18"/>
            <w:szCs w:val="18"/>
          </w:rPr>
          <w:t>www.businessballs.com/change-management/8-step-change-model-kotter/</w:t>
        </w:r>
      </w:hyperlink>
      <w:r w:rsidR="000819A1" w:rsidRPr="00563288">
        <w:rPr>
          <w:rFonts w:asciiTheme="majorHAnsi" w:hAnsiTheme="majorHAnsi" w:cstheme="majorHAnsi"/>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nivers Condensed Light">
    <w:panose1 w:val="020B030602020204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5E32" w14:textId="10EA8E18" w:rsidR="001A4655" w:rsidRPr="00911316" w:rsidRDefault="00B17603" w:rsidP="00FC176D">
    <w:pPr>
      <w:pStyle w:val="Footer"/>
      <w:pBdr>
        <w:top w:val="single" w:sz="4" w:space="1" w:color="auto"/>
      </w:pBdr>
      <w:rPr>
        <w:rFonts w:asciiTheme="majorHAnsi" w:hAnsiTheme="majorHAnsi" w:cstheme="majorHAnsi"/>
        <w:sz w:val="18"/>
        <w:szCs w:val="18"/>
      </w:rPr>
    </w:pPr>
    <w:r>
      <w:rPr>
        <w:rFonts w:asciiTheme="majorHAnsi" w:hAnsiTheme="majorHAnsi" w:cstheme="majorHAnsi"/>
        <w:sz w:val="18"/>
        <w:szCs w:val="18"/>
      </w:rPr>
      <w:t>Construire un établissement conscient des races</w:t>
    </w:r>
    <w:r w:rsidR="00937CA6">
      <w:rPr>
        <w:rFonts w:asciiTheme="majorHAnsi" w:hAnsiTheme="majorHAnsi" w:cstheme="majorHAnsi"/>
        <w:sz w:val="18"/>
        <w:szCs w:val="18"/>
      </w:rPr>
      <w:t> </w:t>
    </w:r>
    <w:r>
      <w:rPr>
        <w:rFonts w:asciiTheme="majorHAnsi" w:hAnsiTheme="majorHAnsi" w:cstheme="majorHAnsi"/>
        <w:sz w:val="18"/>
        <w:szCs w:val="18"/>
      </w:rPr>
      <w:t xml:space="preserve">: instaurer des changements </w:t>
    </w:r>
    <w:r w:rsidR="00937CA6">
      <w:rPr>
        <w:rFonts w:asciiTheme="majorHAnsi" w:hAnsiTheme="majorHAnsi" w:cstheme="majorHAnsi"/>
        <w:sz w:val="18"/>
        <w:szCs w:val="18"/>
      </w:rPr>
      <w:t>organisationnels antiracistes</w:t>
    </w:r>
    <w:r w:rsidR="00124D42" w:rsidRPr="00A37F25">
      <w:rPr>
        <w:rFonts w:asciiTheme="majorHAnsi" w:hAnsiTheme="majorHAnsi" w:cstheme="majorHAnsi"/>
        <w:sz w:val="18"/>
        <w:szCs w:val="18"/>
      </w:rPr>
      <w:tab/>
      <w:t>Page</w:t>
    </w:r>
    <w:r w:rsidR="00306091">
      <w:rPr>
        <w:rFonts w:asciiTheme="majorHAnsi" w:hAnsiTheme="majorHAnsi" w:cstheme="majorHAnsi"/>
        <w:sz w:val="18"/>
        <w:szCs w:val="18"/>
      </w:rPr>
      <w:t> </w:t>
    </w:r>
    <w:sdt>
      <w:sdtPr>
        <w:rPr>
          <w:rFonts w:asciiTheme="majorHAnsi" w:hAnsiTheme="majorHAnsi" w:cstheme="majorHAnsi"/>
          <w:sz w:val="18"/>
          <w:szCs w:val="18"/>
        </w:rPr>
        <w:id w:val="-689987925"/>
        <w:docPartObj>
          <w:docPartGallery w:val="Page Numbers (Bottom of Page)"/>
          <w:docPartUnique/>
        </w:docPartObj>
      </w:sdtPr>
      <w:sdtEndPr>
        <w:rPr>
          <w:noProof/>
        </w:rPr>
      </w:sdtEndPr>
      <w:sdtContent>
        <w:r w:rsidR="00124D42" w:rsidRPr="00A37F25">
          <w:rPr>
            <w:rFonts w:asciiTheme="majorHAnsi" w:hAnsiTheme="majorHAnsi" w:cstheme="majorHAnsi"/>
            <w:sz w:val="18"/>
            <w:szCs w:val="18"/>
          </w:rPr>
          <w:fldChar w:fldCharType="begin"/>
        </w:r>
        <w:r w:rsidR="00124D42" w:rsidRPr="00A37F25">
          <w:rPr>
            <w:rFonts w:asciiTheme="majorHAnsi" w:hAnsiTheme="majorHAnsi" w:cstheme="majorHAnsi"/>
            <w:sz w:val="18"/>
            <w:szCs w:val="18"/>
          </w:rPr>
          <w:instrText xml:space="preserve"> PAGE   \* MERGEFORMAT </w:instrText>
        </w:r>
        <w:r w:rsidR="00124D42" w:rsidRPr="00A37F25">
          <w:rPr>
            <w:rFonts w:asciiTheme="majorHAnsi" w:hAnsiTheme="majorHAnsi" w:cstheme="majorHAnsi"/>
            <w:sz w:val="18"/>
            <w:szCs w:val="18"/>
          </w:rPr>
          <w:fldChar w:fldCharType="separate"/>
        </w:r>
        <w:r w:rsidR="00124D42" w:rsidRPr="00A37F25">
          <w:rPr>
            <w:rFonts w:asciiTheme="majorHAnsi" w:hAnsiTheme="majorHAnsi" w:cstheme="majorHAnsi"/>
            <w:noProof/>
            <w:sz w:val="18"/>
            <w:szCs w:val="18"/>
          </w:rPr>
          <w:t>2</w:t>
        </w:r>
        <w:r w:rsidR="00124D42" w:rsidRPr="00A37F25">
          <w:rPr>
            <w:rFonts w:asciiTheme="majorHAnsi" w:hAnsiTheme="majorHAnsi" w:cstheme="majorHAnsi"/>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8F67" w14:textId="3EC66E9B" w:rsidR="006F2DAB" w:rsidRPr="00F16FA8" w:rsidRDefault="003472BA" w:rsidP="003472BA">
    <w:pPr>
      <w:pStyle w:val="Footer"/>
      <w:pBdr>
        <w:top w:val="single" w:sz="4" w:space="1" w:color="auto"/>
      </w:pBdr>
      <w:rPr>
        <w:rFonts w:asciiTheme="majorHAnsi" w:hAnsiTheme="majorHAnsi" w:cstheme="majorHAnsi"/>
        <w:sz w:val="22"/>
        <w:szCs w:val="22"/>
      </w:rPr>
    </w:pPr>
    <w:r w:rsidRPr="003472BA">
      <w:rPr>
        <w:rFonts w:asciiTheme="majorHAnsi" w:hAnsiTheme="majorHAnsi" w:cstheme="majorHAnsi"/>
        <w:sz w:val="22"/>
        <w:szCs w:val="22"/>
      </w:rPr>
      <w:t>Construire un établissement conscient des races : instaurer des changements organisationnels antiracistes</w:t>
    </w:r>
    <w:r w:rsidR="006F2DAB" w:rsidRPr="00F16FA8">
      <w:rPr>
        <w:rFonts w:asciiTheme="majorHAnsi" w:hAnsiTheme="majorHAnsi" w:cstheme="majorHAnsi"/>
        <w:sz w:val="22"/>
        <w:szCs w:val="22"/>
      </w:rPr>
      <w:tab/>
    </w:r>
    <w:r>
      <w:rPr>
        <w:rFonts w:asciiTheme="majorHAnsi" w:hAnsiTheme="majorHAnsi" w:cstheme="majorHAnsi"/>
        <w:sz w:val="22"/>
        <w:szCs w:val="22"/>
      </w:rPr>
      <w:tab/>
    </w:r>
    <w:r w:rsidR="006F2DAB" w:rsidRPr="00F16FA8">
      <w:rPr>
        <w:rFonts w:asciiTheme="majorHAnsi" w:hAnsiTheme="majorHAnsi" w:cstheme="majorHAnsi"/>
        <w:sz w:val="22"/>
        <w:szCs w:val="22"/>
      </w:rPr>
      <w:t>Page</w:t>
    </w:r>
    <w:r w:rsidR="00306091">
      <w:rPr>
        <w:rFonts w:asciiTheme="majorHAnsi" w:hAnsiTheme="majorHAnsi" w:cstheme="majorHAnsi"/>
        <w:sz w:val="22"/>
        <w:szCs w:val="22"/>
      </w:rPr>
      <w:t> </w:t>
    </w:r>
    <w:sdt>
      <w:sdtPr>
        <w:rPr>
          <w:rFonts w:asciiTheme="majorHAnsi" w:hAnsiTheme="majorHAnsi" w:cstheme="majorHAnsi"/>
          <w:sz w:val="22"/>
          <w:szCs w:val="22"/>
        </w:rPr>
        <w:id w:val="-1111591774"/>
        <w:docPartObj>
          <w:docPartGallery w:val="Page Numbers (Bottom of Page)"/>
          <w:docPartUnique/>
        </w:docPartObj>
      </w:sdtPr>
      <w:sdtEndPr>
        <w:rPr>
          <w:noProof/>
        </w:rPr>
      </w:sdtEndPr>
      <w:sdtContent>
        <w:r w:rsidR="006F2DAB" w:rsidRPr="00F16FA8">
          <w:rPr>
            <w:rFonts w:asciiTheme="majorHAnsi" w:hAnsiTheme="majorHAnsi" w:cstheme="majorHAnsi"/>
            <w:sz w:val="22"/>
            <w:szCs w:val="22"/>
          </w:rPr>
          <w:fldChar w:fldCharType="begin"/>
        </w:r>
        <w:r w:rsidR="006F2DAB" w:rsidRPr="00F16FA8">
          <w:rPr>
            <w:rFonts w:asciiTheme="majorHAnsi" w:hAnsiTheme="majorHAnsi" w:cstheme="majorHAnsi"/>
            <w:sz w:val="22"/>
            <w:szCs w:val="22"/>
          </w:rPr>
          <w:instrText xml:space="preserve"> PAGE   \* MERGEFORMAT </w:instrText>
        </w:r>
        <w:r w:rsidR="006F2DAB" w:rsidRPr="00F16FA8">
          <w:rPr>
            <w:rFonts w:asciiTheme="majorHAnsi" w:hAnsiTheme="majorHAnsi" w:cstheme="majorHAnsi"/>
            <w:sz w:val="22"/>
            <w:szCs w:val="22"/>
          </w:rPr>
          <w:fldChar w:fldCharType="separate"/>
        </w:r>
        <w:r w:rsidR="006F2DAB" w:rsidRPr="00F16FA8">
          <w:rPr>
            <w:rFonts w:asciiTheme="majorHAnsi" w:hAnsiTheme="majorHAnsi" w:cstheme="majorHAnsi"/>
            <w:noProof/>
            <w:sz w:val="22"/>
            <w:szCs w:val="22"/>
          </w:rPr>
          <w:t>2</w:t>
        </w:r>
        <w:r w:rsidR="006F2DAB" w:rsidRPr="00F16FA8">
          <w:rPr>
            <w:rFonts w:asciiTheme="majorHAnsi" w:hAnsiTheme="majorHAnsi" w:cstheme="majorHAnsi"/>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BB23" w14:textId="29EC4AB9" w:rsidR="00F929E4" w:rsidRPr="00A37F25" w:rsidRDefault="001E2C24" w:rsidP="00F16FA8">
    <w:pPr>
      <w:pStyle w:val="Footer"/>
      <w:pBdr>
        <w:top w:val="single" w:sz="4" w:space="1" w:color="auto"/>
      </w:pBdr>
      <w:rPr>
        <w:rFonts w:asciiTheme="majorHAnsi" w:hAnsiTheme="majorHAnsi" w:cstheme="majorHAnsi"/>
        <w:sz w:val="18"/>
        <w:szCs w:val="18"/>
      </w:rPr>
    </w:pPr>
    <w:r w:rsidRPr="001E2C24">
      <w:rPr>
        <w:rFonts w:asciiTheme="majorHAnsi" w:hAnsiTheme="majorHAnsi" w:cstheme="majorHAnsi"/>
        <w:sz w:val="18"/>
        <w:szCs w:val="18"/>
      </w:rPr>
      <w:t>Construire un établissement conscient des races : instaurer des changements organisationnels antiracistes</w:t>
    </w:r>
    <w:r w:rsidR="00F929E4" w:rsidRPr="00A37F25">
      <w:rPr>
        <w:rFonts w:asciiTheme="majorHAnsi" w:hAnsiTheme="majorHAnsi" w:cstheme="majorHAnsi"/>
        <w:sz w:val="18"/>
        <w:szCs w:val="18"/>
      </w:rPr>
      <w:tab/>
      <w:t>Page</w:t>
    </w:r>
    <w:r w:rsidR="00306091">
      <w:rPr>
        <w:rFonts w:asciiTheme="majorHAnsi" w:hAnsiTheme="majorHAnsi" w:cstheme="majorHAnsi"/>
        <w:sz w:val="18"/>
        <w:szCs w:val="18"/>
      </w:rPr>
      <w:t> </w:t>
    </w:r>
    <w:sdt>
      <w:sdtPr>
        <w:rPr>
          <w:rFonts w:asciiTheme="majorHAnsi" w:hAnsiTheme="majorHAnsi" w:cstheme="majorHAnsi"/>
          <w:sz w:val="18"/>
          <w:szCs w:val="18"/>
        </w:rPr>
        <w:id w:val="-1474670412"/>
        <w:docPartObj>
          <w:docPartGallery w:val="Page Numbers (Bottom of Page)"/>
          <w:docPartUnique/>
        </w:docPartObj>
      </w:sdtPr>
      <w:sdtEndPr>
        <w:rPr>
          <w:noProof/>
        </w:rPr>
      </w:sdtEndPr>
      <w:sdtContent>
        <w:r w:rsidR="00F929E4" w:rsidRPr="00A37F25">
          <w:rPr>
            <w:rFonts w:asciiTheme="majorHAnsi" w:hAnsiTheme="majorHAnsi" w:cstheme="majorHAnsi"/>
            <w:sz w:val="18"/>
            <w:szCs w:val="18"/>
          </w:rPr>
          <w:fldChar w:fldCharType="begin"/>
        </w:r>
        <w:r w:rsidR="00F929E4" w:rsidRPr="00A37F25">
          <w:rPr>
            <w:rFonts w:asciiTheme="majorHAnsi" w:hAnsiTheme="majorHAnsi" w:cstheme="majorHAnsi"/>
            <w:sz w:val="18"/>
            <w:szCs w:val="18"/>
          </w:rPr>
          <w:instrText xml:space="preserve"> PAGE   \* MERGEFORMAT </w:instrText>
        </w:r>
        <w:r w:rsidR="00F929E4" w:rsidRPr="00A37F25">
          <w:rPr>
            <w:rFonts w:asciiTheme="majorHAnsi" w:hAnsiTheme="majorHAnsi" w:cstheme="majorHAnsi"/>
            <w:sz w:val="18"/>
            <w:szCs w:val="18"/>
          </w:rPr>
          <w:fldChar w:fldCharType="separate"/>
        </w:r>
        <w:r w:rsidR="00F929E4" w:rsidRPr="00A37F25">
          <w:rPr>
            <w:rFonts w:asciiTheme="majorHAnsi" w:hAnsiTheme="majorHAnsi" w:cstheme="majorHAnsi"/>
            <w:noProof/>
            <w:sz w:val="18"/>
            <w:szCs w:val="18"/>
          </w:rPr>
          <w:t>2</w:t>
        </w:r>
        <w:r w:rsidR="00F929E4" w:rsidRPr="00A37F25">
          <w:rPr>
            <w:rFonts w:asciiTheme="majorHAnsi" w:hAnsiTheme="majorHAnsi" w:cstheme="majorHAnsi"/>
            <w:noProof/>
            <w:sz w:val="18"/>
            <w:szCs w:val="18"/>
          </w:rPr>
          <w:fldChar w:fldCharType="end"/>
        </w:r>
      </w:sdtContent>
    </w:sdt>
  </w:p>
  <w:p w14:paraId="3D01EC35" w14:textId="77777777" w:rsidR="00F929E4" w:rsidRDefault="00F929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DAC7" w14:textId="1158E3F3" w:rsidR="00F16FA8" w:rsidRPr="00F16FA8" w:rsidRDefault="001E2C24" w:rsidP="001E2C24">
    <w:pPr>
      <w:pStyle w:val="Footer"/>
      <w:pBdr>
        <w:top w:val="single" w:sz="4" w:space="1" w:color="auto"/>
      </w:pBdr>
      <w:rPr>
        <w:rFonts w:asciiTheme="majorHAnsi" w:hAnsiTheme="majorHAnsi" w:cstheme="majorHAnsi"/>
        <w:sz w:val="22"/>
        <w:szCs w:val="22"/>
      </w:rPr>
    </w:pPr>
    <w:r w:rsidRPr="001E2C24">
      <w:rPr>
        <w:rFonts w:asciiTheme="majorHAnsi" w:hAnsiTheme="majorHAnsi" w:cstheme="majorHAnsi"/>
        <w:sz w:val="22"/>
        <w:szCs w:val="22"/>
      </w:rPr>
      <w:t>Construire un établissement conscient des races : instaurer des changements organisationnels antiracistes</w:t>
    </w:r>
    <w:r>
      <w:rPr>
        <w:rFonts w:asciiTheme="majorHAnsi" w:hAnsiTheme="majorHAnsi" w:cstheme="majorHAnsi"/>
        <w:sz w:val="22"/>
        <w:szCs w:val="22"/>
      </w:rPr>
      <w:tab/>
    </w:r>
    <w:r w:rsidR="00F16FA8" w:rsidRPr="00F16FA8">
      <w:rPr>
        <w:rFonts w:asciiTheme="majorHAnsi" w:hAnsiTheme="majorHAnsi" w:cstheme="majorHAnsi"/>
        <w:sz w:val="22"/>
        <w:szCs w:val="22"/>
      </w:rPr>
      <w:tab/>
      <w:t>Page</w:t>
    </w:r>
    <w:r w:rsidR="00306091">
      <w:rPr>
        <w:rFonts w:asciiTheme="majorHAnsi" w:hAnsiTheme="majorHAnsi" w:cstheme="majorHAnsi"/>
        <w:sz w:val="22"/>
        <w:szCs w:val="22"/>
      </w:rPr>
      <w:t> </w:t>
    </w:r>
    <w:sdt>
      <w:sdtPr>
        <w:rPr>
          <w:rFonts w:asciiTheme="majorHAnsi" w:hAnsiTheme="majorHAnsi" w:cstheme="majorHAnsi"/>
          <w:sz w:val="22"/>
          <w:szCs w:val="22"/>
        </w:rPr>
        <w:id w:val="-589004448"/>
        <w:docPartObj>
          <w:docPartGallery w:val="Page Numbers (Bottom of Page)"/>
          <w:docPartUnique/>
        </w:docPartObj>
      </w:sdtPr>
      <w:sdtEndPr>
        <w:rPr>
          <w:noProof/>
        </w:rPr>
      </w:sdtEndPr>
      <w:sdtContent>
        <w:r w:rsidR="00F16FA8" w:rsidRPr="00F16FA8">
          <w:rPr>
            <w:rFonts w:asciiTheme="majorHAnsi" w:hAnsiTheme="majorHAnsi" w:cstheme="majorHAnsi"/>
            <w:sz w:val="22"/>
            <w:szCs w:val="22"/>
          </w:rPr>
          <w:fldChar w:fldCharType="begin"/>
        </w:r>
        <w:r w:rsidR="00F16FA8" w:rsidRPr="00F16FA8">
          <w:rPr>
            <w:rFonts w:asciiTheme="majorHAnsi" w:hAnsiTheme="majorHAnsi" w:cstheme="majorHAnsi"/>
            <w:sz w:val="22"/>
            <w:szCs w:val="22"/>
          </w:rPr>
          <w:instrText xml:space="preserve"> PAGE   \* MERGEFORMAT </w:instrText>
        </w:r>
        <w:r w:rsidR="00F16FA8" w:rsidRPr="00F16FA8">
          <w:rPr>
            <w:rFonts w:asciiTheme="majorHAnsi" w:hAnsiTheme="majorHAnsi" w:cstheme="majorHAnsi"/>
            <w:sz w:val="22"/>
            <w:szCs w:val="22"/>
          </w:rPr>
          <w:fldChar w:fldCharType="separate"/>
        </w:r>
        <w:r w:rsidR="00F16FA8" w:rsidRPr="00F16FA8">
          <w:rPr>
            <w:rFonts w:asciiTheme="majorHAnsi" w:hAnsiTheme="majorHAnsi" w:cstheme="majorHAnsi"/>
            <w:noProof/>
            <w:sz w:val="22"/>
            <w:szCs w:val="22"/>
          </w:rPr>
          <w:t>2</w:t>
        </w:r>
        <w:r w:rsidR="00F16FA8" w:rsidRPr="00F16FA8">
          <w:rPr>
            <w:rFonts w:asciiTheme="majorHAnsi" w:hAnsiTheme="majorHAnsi" w:cstheme="majorHAns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5E7A" w14:textId="77777777" w:rsidR="00995E9F" w:rsidRDefault="00995E9F" w:rsidP="006E5205">
      <w:pPr>
        <w:spacing w:after="0" w:line="240" w:lineRule="auto"/>
      </w:pPr>
      <w:r>
        <w:separator/>
      </w:r>
    </w:p>
  </w:footnote>
  <w:footnote w:type="continuationSeparator" w:id="0">
    <w:p w14:paraId="5CE7B2BD" w14:textId="77777777" w:rsidR="00995E9F" w:rsidRDefault="00995E9F" w:rsidP="006E5205">
      <w:pPr>
        <w:spacing w:after="0" w:line="240" w:lineRule="auto"/>
      </w:pPr>
      <w:r>
        <w:continuationSeparator/>
      </w:r>
    </w:p>
  </w:footnote>
  <w:footnote w:type="continuationNotice" w:id="1">
    <w:p w14:paraId="683BCCC4" w14:textId="77777777" w:rsidR="00995E9F" w:rsidRDefault="00995E9F">
      <w:pPr>
        <w:spacing w:after="0" w:line="240" w:lineRule="auto"/>
      </w:pPr>
    </w:p>
  </w:footnote>
  <w:footnote w:id="2">
    <w:p w14:paraId="34BBF6AD" w14:textId="3681F713" w:rsidR="001D29B0" w:rsidRPr="00245F55" w:rsidRDefault="001D29B0" w:rsidP="001D29B0">
      <w:pPr>
        <w:spacing w:after="0" w:line="240" w:lineRule="auto"/>
        <w:rPr>
          <w:rFonts w:asciiTheme="majorHAnsi" w:hAnsiTheme="majorHAnsi" w:cstheme="majorHAnsi"/>
          <w:sz w:val="18"/>
          <w:szCs w:val="18"/>
        </w:rPr>
      </w:pPr>
      <w:r w:rsidRPr="00245F55">
        <w:rPr>
          <w:rStyle w:val="FootnoteReference"/>
          <w:rFonts w:asciiTheme="majorHAnsi" w:hAnsiTheme="majorHAnsi" w:cstheme="majorHAnsi"/>
          <w:sz w:val="18"/>
          <w:szCs w:val="18"/>
        </w:rPr>
        <w:footnoteRef/>
      </w:r>
      <w:r w:rsidRPr="00245F55">
        <w:rPr>
          <w:rFonts w:asciiTheme="majorHAnsi" w:hAnsiTheme="majorHAnsi" w:cstheme="majorHAnsi"/>
          <w:sz w:val="18"/>
          <w:szCs w:val="18"/>
        </w:rPr>
        <w:t xml:space="preserve"> </w:t>
      </w:r>
      <w:r w:rsidR="009E4039" w:rsidRPr="00245F55">
        <w:rPr>
          <w:rFonts w:asciiTheme="majorHAnsi" w:hAnsiTheme="majorHAnsi" w:cstheme="majorHAnsi"/>
          <w:sz w:val="18"/>
          <w:szCs w:val="18"/>
        </w:rPr>
        <w:t xml:space="preserve">Le terme racisé est un terme plus contemporain utilisé </w:t>
      </w:r>
      <w:r w:rsidR="00245F55" w:rsidRPr="00245F55">
        <w:rPr>
          <w:rFonts w:asciiTheme="majorHAnsi" w:hAnsiTheme="majorHAnsi" w:cstheme="majorHAnsi"/>
          <w:sz w:val="18"/>
          <w:szCs w:val="18"/>
        </w:rPr>
        <w:t xml:space="preserve">au Canada et préféré au terme </w:t>
      </w:r>
      <w:r w:rsidR="00245F55">
        <w:rPr>
          <w:rFonts w:asciiTheme="majorHAnsi" w:hAnsiTheme="majorHAnsi" w:cstheme="majorHAnsi"/>
          <w:sz w:val="18"/>
          <w:szCs w:val="18"/>
        </w:rPr>
        <w:t>«</w:t>
      </w:r>
      <w:r w:rsidR="00306091">
        <w:rPr>
          <w:rFonts w:asciiTheme="majorHAnsi" w:hAnsiTheme="majorHAnsi" w:cstheme="majorHAnsi"/>
          <w:sz w:val="18"/>
          <w:szCs w:val="18"/>
        </w:rPr>
        <w:t> </w:t>
      </w:r>
      <w:r w:rsidR="00245F55" w:rsidRPr="00245F55">
        <w:rPr>
          <w:rFonts w:asciiTheme="majorHAnsi" w:hAnsiTheme="majorHAnsi" w:cstheme="majorHAnsi"/>
          <w:sz w:val="18"/>
          <w:szCs w:val="18"/>
        </w:rPr>
        <w:t>minorité visible</w:t>
      </w:r>
      <w:r w:rsidR="00306091">
        <w:rPr>
          <w:rFonts w:asciiTheme="majorHAnsi" w:hAnsiTheme="majorHAnsi" w:cstheme="majorHAnsi"/>
          <w:sz w:val="18"/>
          <w:szCs w:val="18"/>
        </w:rPr>
        <w:t> </w:t>
      </w:r>
      <w:r w:rsidR="00245F55">
        <w:rPr>
          <w:rFonts w:asciiTheme="majorHAnsi" w:hAnsiTheme="majorHAnsi" w:cstheme="majorHAnsi"/>
          <w:sz w:val="18"/>
          <w:szCs w:val="18"/>
        </w:rPr>
        <w:t>»</w:t>
      </w:r>
      <w:r w:rsidR="00245F55" w:rsidRPr="00245F55">
        <w:rPr>
          <w:rFonts w:asciiTheme="majorHAnsi" w:hAnsiTheme="majorHAnsi" w:cstheme="majorHAnsi"/>
          <w:sz w:val="18"/>
          <w:szCs w:val="18"/>
        </w:rPr>
        <w:t xml:space="preserve">, défini par le gouvernement du Canada dans la </w:t>
      </w:r>
      <w:r w:rsidR="00245F55" w:rsidRPr="00245F55">
        <w:rPr>
          <w:rFonts w:asciiTheme="majorHAnsi" w:hAnsiTheme="majorHAnsi" w:cstheme="majorHAnsi"/>
          <w:i/>
          <w:iCs/>
          <w:sz w:val="18"/>
          <w:szCs w:val="18"/>
        </w:rPr>
        <w:t>Loi sur l’équité en matière d’emploi</w:t>
      </w:r>
      <w:r w:rsidR="00245F55" w:rsidRPr="00245F55">
        <w:rPr>
          <w:rFonts w:asciiTheme="majorHAnsi" w:hAnsiTheme="majorHAnsi" w:cstheme="majorHAnsi"/>
          <w:sz w:val="18"/>
          <w:szCs w:val="18"/>
        </w:rPr>
        <w:t xml:space="preserve"> </w:t>
      </w:r>
      <w:r w:rsidR="000F5929">
        <w:rPr>
          <w:rFonts w:asciiTheme="majorHAnsi" w:eastAsia="Times New Roman" w:hAnsiTheme="majorHAnsi" w:cstheme="majorHAnsi"/>
          <w:sz w:val="18"/>
          <w:szCs w:val="18"/>
        </w:rPr>
        <w:t>comme les personnes, autres que les Autochtones, qui ne sont pas de race</w:t>
      </w:r>
      <w:r w:rsidR="00095618">
        <w:rPr>
          <w:rFonts w:asciiTheme="majorHAnsi" w:eastAsia="Times New Roman" w:hAnsiTheme="majorHAnsi" w:cstheme="majorHAnsi"/>
          <w:sz w:val="18"/>
          <w:szCs w:val="18"/>
        </w:rPr>
        <w:t>, d’ethnie, d’origine ou de couleur caucasienne, européenne ou blanche,</w:t>
      </w:r>
      <w:r w:rsidR="00095618">
        <w:rPr>
          <w:rStyle w:val="bumpedfont15"/>
          <w:rFonts w:asciiTheme="majorHAnsi" w:eastAsia="Times New Roman" w:hAnsiTheme="majorHAnsi" w:cstheme="majorHAnsi"/>
          <w:sz w:val="18"/>
          <w:szCs w:val="18"/>
        </w:rPr>
        <w:t xml:space="preserve"> quel que soit leur lieu de naissance ou leur citoyenneté.</w:t>
      </w:r>
    </w:p>
  </w:footnote>
  <w:footnote w:id="3">
    <w:p w14:paraId="61EEB80D" w14:textId="481AFEBC" w:rsidR="009B3684" w:rsidRPr="00245F55" w:rsidRDefault="009B3684" w:rsidP="009B3684">
      <w:pPr>
        <w:pStyle w:val="FootnoteText"/>
        <w:rPr>
          <w:rFonts w:asciiTheme="majorHAnsi" w:hAnsiTheme="majorHAnsi" w:cstheme="majorHAnsi"/>
          <w:sz w:val="18"/>
          <w:szCs w:val="18"/>
        </w:rPr>
      </w:pPr>
      <w:r w:rsidRPr="00245F55">
        <w:rPr>
          <w:rStyle w:val="FootnoteReference"/>
          <w:rFonts w:asciiTheme="majorHAnsi" w:hAnsiTheme="majorHAnsi" w:cstheme="majorHAnsi"/>
          <w:sz w:val="18"/>
          <w:szCs w:val="18"/>
        </w:rPr>
        <w:footnoteRef/>
      </w:r>
      <w:r w:rsidRPr="00162251">
        <w:rPr>
          <w:rFonts w:asciiTheme="majorHAnsi" w:hAnsiTheme="majorHAnsi" w:cstheme="majorHAnsi"/>
          <w:sz w:val="18"/>
          <w:szCs w:val="18"/>
          <w:lang w:val="en-CA"/>
        </w:rPr>
        <w:t xml:space="preserve"> San Francisco Declaration on Research Assessment. </w:t>
      </w:r>
      <w:r w:rsidRPr="00245F55">
        <w:rPr>
          <w:rFonts w:asciiTheme="majorHAnsi" w:hAnsiTheme="majorHAnsi" w:cstheme="majorHAnsi"/>
          <w:sz w:val="18"/>
          <w:szCs w:val="18"/>
        </w:rPr>
        <w:t>(</w:t>
      </w:r>
      <w:r w:rsidR="00E61D42">
        <w:rPr>
          <w:rFonts w:asciiTheme="majorHAnsi" w:hAnsiTheme="majorHAnsi" w:cstheme="majorHAnsi"/>
          <w:sz w:val="18"/>
          <w:szCs w:val="18"/>
        </w:rPr>
        <w:t xml:space="preserve">Le 16 décembre </w:t>
      </w:r>
      <w:r w:rsidRPr="00245F55">
        <w:rPr>
          <w:rFonts w:asciiTheme="majorHAnsi" w:hAnsiTheme="majorHAnsi" w:cstheme="majorHAnsi"/>
          <w:sz w:val="18"/>
          <w:szCs w:val="18"/>
        </w:rPr>
        <w:t xml:space="preserve">2012). </w:t>
      </w:r>
      <w:hyperlink r:id="rId1" w:history="1">
        <w:r w:rsidRPr="00245F55">
          <w:rPr>
            <w:rStyle w:val="Hyperlink"/>
            <w:rFonts w:asciiTheme="majorHAnsi" w:hAnsiTheme="majorHAnsi" w:cstheme="majorHAnsi"/>
            <w:sz w:val="18"/>
            <w:szCs w:val="18"/>
          </w:rPr>
          <w:t>http://sfdora.org/read/</w:t>
        </w:r>
      </w:hyperlink>
      <w:r w:rsidRPr="00245F55">
        <w:rPr>
          <w:rFonts w:asciiTheme="majorHAnsi" w:hAnsiTheme="majorHAnsi" w:cstheme="majorHAnsi"/>
          <w:sz w:val="18"/>
          <w:szCs w:val="18"/>
        </w:rPr>
        <w:t xml:space="preserve"> </w:t>
      </w:r>
    </w:p>
  </w:footnote>
  <w:footnote w:id="4">
    <w:p w14:paraId="3711751F" w14:textId="739BE5BA" w:rsidR="00343C2C" w:rsidRPr="00245F55" w:rsidRDefault="00343C2C" w:rsidP="00343C2C">
      <w:pPr>
        <w:pStyle w:val="FootnoteText"/>
      </w:pPr>
      <w:r w:rsidRPr="00245F55">
        <w:rPr>
          <w:rStyle w:val="FootnoteReference"/>
        </w:rPr>
        <w:footnoteRef/>
      </w:r>
      <w:r w:rsidRPr="00245F55">
        <w:t xml:space="preserve"> </w:t>
      </w:r>
      <w:r w:rsidRPr="00245F55">
        <w:rPr>
          <w:rFonts w:asciiTheme="majorHAnsi" w:hAnsiTheme="majorHAnsi" w:cstheme="majorHAnsi"/>
          <w:sz w:val="18"/>
          <w:szCs w:val="18"/>
        </w:rPr>
        <w:t>SMART – Sp</w:t>
      </w:r>
      <w:r w:rsidR="00D552D7">
        <w:rPr>
          <w:rFonts w:asciiTheme="majorHAnsi" w:hAnsiTheme="majorHAnsi" w:cstheme="majorHAnsi"/>
          <w:sz w:val="18"/>
          <w:szCs w:val="18"/>
        </w:rPr>
        <w:t>écifique, mesurable, attribuable, réaliste, limité dans le temps</w:t>
      </w:r>
    </w:p>
  </w:footnote>
  <w:footnote w:id="5">
    <w:p w14:paraId="23F0482C" w14:textId="5DC5FAC1" w:rsidR="00F929E4" w:rsidRPr="00245F55" w:rsidRDefault="00F929E4" w:rsidP="00F929E4">
      <w:pPr>
        <w:spacing w:after="0" w:line="240" w:lineRule="auto"/>
        <w:rPr>
          <w:rFonts w:asciiTheme="majorHAnsi" w:hAnsiTheme="majorHAnsi" w:cstheme="majorHAnsi"/>
          <w:sz w:val="18"/>
          <w:szCs w:val="18"/>
        </w:rPr>
      </w:pPr>
      <w:r w:rsidRPr="00245F55">
        <w:rPr>
          <w:rStyle w:val="FootnoteReference"/>
          <w:rFonts w:asciiTheme="majorHAnsi" w:hAnsiTheme="majorHAnsi" w:cstheme="majorHAnsi"/>
          <w:sz w:val="18"/>
          <w:szCs w:val="18"/>
        </w:rPr>
        <w:footnoteRef/>
      </w:r>
      <w:r w:rsidRPr="00245F55">
        <w:rPr>
          <w:rFonts w:asciiTheme="majorHAnsi" w:hAnsiTheme="majorHAnsi" w:cstheme="majorHAnsi"/>
          <w:sz w:val="18"/>
          <w:szCs w:val="18"/>
        </w:rPr>
        <w:t xml:space="preserve"> </w:t>
      </w:r>
      <w:r w:rsidR="00BC36C3">
        <w:rPr>
          <w:rFonts w:asciiTheme="majorHAnsi" w:hAnsiTheme="majorHAnsi" w:cstheme="majorHAnsi"/>
          <w:sz w:val="18"/>
          <w:szCs w:val="18"/>
        </w:rPr>
        <w:t>En 2018</w:t>
      </w:r>
      <w:r w:rsidR="00483561">
        <w:rPr>
          <w:rFonts w:asciiTheme="majorHAnsi" w:hAnsiTheme="majorHAnsi" w:cstheme="majorHAnsi"/>
          <w:sz w:val="18"/>
          <w:szCs w:val="18"/>
        </w:rPr>
        <w:t>.</w:t>
      </w:r>
      <w:r w:rsidR="00BC36C3">
        <w:rPr>
          <w:rFonts w:asciiTheme="majorHAnsi" w:hAnsiTheme="majorHAnsi" w:cstheme="majorHAnsi"/>
          <w:sz w:val="18"/>
          <w:szCs w:val="18"/>
        </w:rPr>
        <w:t>, l’</w:t>
      </w:r>
      <w:r w:rsidR="00BC36C3" w:rsidRPr="00BC36C3">
        <w:rPr>
          <w:rFonts w:asciiTheme="majorHAnsi" w:hAnsiTheme="majorHAnsi" w:cstheme="majorHAnsi"/>
          <w:sz w:val="18"/>
          <w:szCs w:val="18"/>
        </w:rPr>
        <w:t>Association canadienne des professeures et professeurs d</w:t>
      </w:r>
      <w:r w:rsidR="00BC36C3">
        <w:rPr>
          <w:rFonts w:asciiTheme="majorHAnsi" w:hAnsiTheme="majorHAnsi" w:cstheme="majorHAnsi"/>
          <w:sz w:val="18"/>
          <w:szCs w:val="18"/>
        </w:rPr>
        <w:t>’</w:t>
      </w:r>
      <w:r w:rsidR="00BC36C3" w:rsidRPr="00BC36C3">
        <w:rPr>
          <w:rFonts w:asciiTheme="majorHAnsi" w:hAnsiTheme="majorHAnsi" w:cstheme="majorHAnsi"/>
          <w:sz w:val="18"/>
          <w:szCs w:val="18"/>
        </w:rPr>
        <w:t xml:space="preserve">université </w:t>
      </w:r>
      <w:r w:rsidR="00BC36C3">
        <w:rPr>
          <w:rFonts w:asciiTheme="majorHAnsi" w:hAnsiTheme="majorHAnsi" w:cstheme="majorHAnsi"/>
          <w:sz w:val="18"/>
          <w:szCs w:val="18"/>
        </w:rPr>
        <w:t xml:space="preserve">a publié un </w:t>
      </w:r>
      <w:hyperlink r:id="rId2" w:history="1">
        <w:r w:rsidR="00483561">
          <w:rPr>
            <w:rStyle w:val="Hyperlink"/>
            <w:rFonts w:asciiTheme="majorHAnsi" w:hAnsiTheme="majorHAnsi" w:cstheme="majorHAnsi"/>
            <w:sz w:val="18"/>
            <w:szCs w:val="18"/>
          </w:rPr>
          <w:t>guide pour négocier le salaire de départ</w:t>
        </w:r>
      </w:hyperlink>
      <w:r w:rsidR="00483561">
        <w:rPr>
          <w:rFonts w:asciiTheme="majorHAnsi" w:hAnsiTheme="majorHAnsi" w:cstheme="majorHAns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675"/>
    <w:multiLevelType w:val="hybridMultilevel"/>
    <w:tmpl w:val="5A944892"/>
    <w:lvl w:ilvl="0" w:tplc="479468E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0FB4D42"/>
    <w:multiLevelType w:val="hybridMultilevel"/>
    <w:tmpl w:val="D68EC410"/>
    <w:lvl w:ilvl="0" w:tplc="479468E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2B03F5B"/>
    <w:multiLevelType w:val="hybridMultilevel"/>
    <w:tmpl w:val="9AAEAD5C"/>
    <w:lvl w:ilvl="0" w:tplc="F08829F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0D2140"/>
    <w:multiLevelType w:val="hybridMultilevel"/>
    <w:tmpl w:val="9B86CD5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03D62"/>
    <w:multiLevelType w:val="hybridMultilevel"/>
    <w:tmpl w:val="E1D09ED8"/>
    <w:lvl w:ilvl="0" w:tplc="58E2629E">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365521"/>
    <w:multiLevelType w:val="hybridMultilevel"/>
    <w:tmpl w:val="3EF8412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30A6E"/>
    <w:multiLevelType w:val="hybridMultilevel"/>
    <w:tmpl w:val="7FB48B6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D24CB"/>
    <w:multiLevelType w:val="hybridMultilevel"/>
    <w:tmpl w:val="78A6D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FE4A89"/>
    <w:multiLevelType w:val="hybridMultilevel"/>
    <w:tmpl w:val="A24265D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0C1E30"/>
    <w:multiLevelType w:val="hybridMultilevel"/>
    <w:tmpl w:val="A76C6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3250FE"/>
    <w:multiLevelType w:val="multilevel"/>
    <w:tmpl w:val="DCFC59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E21825"/>
    <w:multiLevelType w:val="hybridMultilevel"/>
    <w:tmpl w:val="AED00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F14D4C"/>
    <w:multiLevelType w:val="multilevel"/>
    <w:tmpl w:val="5030DA00"/>
    <w:lvl w:ilvl="0">
      <w:start w:val="1"/>
      <w:numFmt w:val="bullet"/>
      <w:lvlText w:val="r"/>
      <w:lvlJc w:val="left"/>
      <w:pPr>
        <w:ind w:left="428" w:hanging="428"/>
      </w:pPr>
      <w:rPr>
        <w:rFonts w:ascii="Wingdings" w:hAnsi="Wingding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15370C7F"/>
    <w:multiLevelType w:val="hybridMultilevel"/>
    <w:tmpl w:val="389E8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B60A05"/>
    <w:multiLevelType w:val="hybridMultilevel"/>
    <w:tmpl w:val="3F5E62B6"/>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C94BFB"/>
    <w:multiLevelType w:val="hybridMultilevel"/>
    <w:tmpl w:val="67B4B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A81CC0"/>
    <w:multiLevelType w:val="hybridMultilevel"/>
    <w:tmpl w:val="80D4E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94F312E"/>
    <w:multiLevelType w:val="hybridMultilevel"/>
    <w:tmpl w:val="59DCC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6426B2"/>
    <w:multiLevelType w:val="hybridMultilevel"/>
    <w:tmpl w:val="0040EA9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527290"/>
    <w:multiLevelType w:val="hybridMultilevel"/>
    <w:tmpl w:val="D868B9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2214EE"/>
    <w:multiLevelType w:val="hybridMultilevel"/>
    <w:tmpl w:val="3C920CF4"/>
    <w:lvl w:ilvl="0" w:tplc="10090001">
      <w:start w:val="1"/>
      <w:numFmt w:val="bullet"/>
      <w:lvlText w:val=""/>
      <w:lvlJc w:val="left"/>
      <w:pPr>
        <w:ind w:left="720" w:hanging="360"/>
      </w:pPr>
      <w:rPr>
        <w:rFonts w:ascii="Symbol" w:hAnsi="Symbol" w:hint="default"/>
        <w:color w:val="42474D"/>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D76A07"/>
    <w:multiLevelType w:val="hybridMultilevel"/>
    <w:tmpl w:val="DEE699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FDF2835"/>
    <w:multiLevelType w:val="hybridMultilevel"/>
    <w:tmpl w:val="4704B6E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C57C45"/>
    <w:multiLevelType w:val="hybridMultilevel"/>
    <w:tmpl w:val="7908B210"/>
    <w:lvl w:ilvl="0" w:tplc="A00C5FA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9860959"/>
    <w:multiLevelType w:val="hybridMultilevel"/>
    <w:tmpl w:val="94CCEABC"/>
    <w:lvl w:ilvl="0" w:tplc="10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5" w15:restartNumberingAfterBreak="0">
    <w:nsid w:val="39AE04A8"/>
    <w:multiLevelType w:val="hybridMultilevel"/>
    <w:tmpl w:val="7DAA6BB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022C08"/>
    <w:multiLevelType w:val="hybridMultilevel"/>
    <w:tmpl w:val="E19A94A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666497"/>
    <w:multiLevelType w:val="hybridMultilevel"/>
    <w:tmpl w:val="8A36BE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0123C05"/>
    <w:multiLevelType w:val="hybridMultilevel"/>
    <w:tmpl w:val="8AF8ACC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B66E63"/>
    <w:multiLevelType w:val="hybridMultilevel"/>
    <w:tmpl w:val="B2FE6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51A26DA"/>
    <w:multiLevelType w:val="hybridMultilevel"/>
    <w:tmpl w:val="6A0CE418"/>
    <w:lvl w:ilvl="0" w:tplc="479468E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5D3749D"/>
    <w:multiLevelType w:val="hybridMultilevel"/>
    <w:tmpl w:val="DDF207A2"/>
    <w:lvl w:ilvl="0" w:tplc="EFB237E0">
      <w:start w:val="13"/>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8DE288E"/>
    <w:multiLevelType w:val="hybridMultilevel"/>
    <w:tmpl w:val="2378060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F2242"/>
    <w:multiLevelType w:val="hybridMultilevel"/>
    <w:tmpl w:val="2C565DDA"/>
    <w:lvl w:ilvl="0" w:tplc="479468E6">
      <w:start w:val="1"/>
      <w:numFmt w:val="bullet"/>
      <w:lvlText w:val=""/>
      <w:lvlJc w:val="left"/>
      <w:pPr>
        <w:ind w:left="786" w:hanging="360"/>
      </w:pPr>
      <w:rPr>
        <w:rFonts w:ascii="Wingdings" w:hAnsi="Wingdings" w:hint="default"/>
      </w:rPr>
    </w:lvl>
    <w:lvl w:ilvl="1" w:tplc="10090003">
      <w:start w:val="1"/>
      <w:numFmt w:val="bullet"/>
      <w:lvlText w:val="o"/>
      <w:lvlJc w:val="left"/>
      <w:pPr>
        <w:ind w:left="1506" w:hanging="360"/>
      </w:pPr>
      <w:rPr>
        <w:rFonts w:ascii="Courier New" w:hAnsi="Courier New" w:cs="Courier New" w:hint="default"/>
      </w:rPr>
    </w:lvl>
    <w:lvl w:ilvl="2" w:tplc="10090005">
      <w:start w:val="1"/>
      <w:numFmt w:val="bullet"/>
      <w:lvlText w:val="?"/>
      <w:lvlJc w:val="left"/>
      <w:pPr>
        <w:ind w:left="2226" w:hanging="360"/>
      </w:pPr>
      <w:rPr>
        <w:rFonts w:ascii="Wingdings" w:hAnsi="Wingdings" w:hint="default"/>
      </w:rPr>
    </w:lvl>
    <w:lvl w:ilvl="3" w:tplc="10090001">
      <w:start w:val="1"/>
      <w:numFmt w:val="bullet"/>
      <w:lvlText w:val="?"/>
      <w:lvlJc w:val="left"/>
      <w:pPr>
        <w:ind w:left="2946" w:hanging="360"/>
      </w:pPr>
      <w:rPr>
        <w:rFonts w:ascii="Symbol" w:hAnsi="Symbol" w:hint="default"/>
      </w:rPr>
    </w:lvl>
    <w:lvl w:ilvl="4" w:tplc="10090003">
      <w:start w:val="1"/>
      <w:numFmt w:val="bullet"/>
      <w:lvlText w:val="o"/>
      <w:lvlJc w:val="left"/>
      <w:pPr>
        <w:ind w:left="3666" w:hanging="360"/>
      </w:pPr>
      <w:rPr>
        <w:rFonts w:ascii="Courier New" w:hAnsi="Courier New" w:cs="Courier New" w:hint="default"/>
      </w:rPr>
    </w:lvl>
    <w:lvl w:ilvl="5" w:tplc="10090005">
      <w:start w:val="1"/>
      <w:numFmt w:val="bullet"/>
      <w:lvlText w:val="?"/>
      <w:lvlJc w:val="left"/>
      <w:pPr>
        <w:ind w:left="4386" w:hanging="360"/>
      </w:pPr>
      <w:rPr>
        <w:rFonts w:ascii="Wingdings" w:hAnsi="Wingdings" w:hint="default"/>
      </w:rPr>
    </w:lvl>
    <w:lvl w:ilvl="6" w:tplc="10090001">
      <w:start w:val="1"/>
      <w:numFmt w:val="bullet"/>
      <w:lvlText w:val="?"/>
      <w:lvlJc w:val="left"/>
      <w:pPr>
        <w:ind w:left="5106" w:hanging="360"/>
      </w:pPr>
      <w:rPr>
        <w:rFonts w:ascii="Symbol" w:hAnsi="Symbol" w:hint="default"/>
      </w:rPr>
    </w:lvl>
    <w:lvl w:ilvl="7" w:tplc="10090003">
      <w:start w:val="1"/>
      <w:numFmt w:val="bullet"/>
      <w:lvlText w:val="o"/>
      <w:lvlJc w:val="left"/>
      <w:pPr>
        <w:ind w:left="5826" w:hanging="360"/>
      </w:pPr>
      <w:rPr>
        <w:rFonts w:ascii="Courier New" w:hAnsi="Courier New" w:cs="Courier New" w:hint="default"/>
      </w:rPr>
    </w:lvl>
    <w:lvl w:ilvl="8" w:tplc="10090005">
      <w:start w:val="1"/>
      <w:numFmt w:val="bullet"/>
      <w:lvlText w:val="?"/>
      <w:lvlJc w:val="left"/>
      <w:pPr>
        <w:ind w:left="6546" w:hanging="360"/>
      </w:pPr>
      <w:rPr>
        <w:rFonts w:ascii="Wingdings" w:hAnsi="Wingdings" w:hint="default"/>
      </w:rPr>
    </w:lvl>
  </w:abstractNum>
  <w:abstractNum w:abstractNumId="34" w15:restartNumberingAfterBreak="0">
    <w:nsid w:val="531C0EEC"/>
    <w:multiLevelType w:val="hybridMultilevel"/>
    <w:tmpl w:val="30A6B0C8"/>
    <w:lvl w:ilvl="0" w:tplc="479468E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80087E"/>
    <w:multiLevelType w:val="hybridMultilevel"/>
    <w:tmpl w:val="095668D6"/>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6" w15:restartNumberingAfterBreak="0">
    <w:nsid w:val="5ABD489B"/>
    <w:multiLevelType w:val="hybridMultilevel"/>
    <w:tmpl w:val="3F5C12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AEB3FEA"/>
    <w:multiLevelType w:val="hybridMultilevel"/>
    <w:tmpl w:val="501CA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1F0819"/>
    <w:multiLevelType w:val="hybridMultilevel"/>
    <w:tmpl w:val="F4E6C07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BD10422"/>
    <w:multiLevelType w:val="multilevel"/>
    <w:tmpl w:val="F140A5EC"/>
    <w:lvl w:ilvl="0">
      <w:start w:val="1"/>
      <w:numFmt w:val="decimal"/>
      <w:lvlText w:val="%1."/>
      <w:lvlJc w:val="left"/>
      <w:pPr>
        <w:ind w:left="720" w:hanging="360"/>
      </w:pPr>
      <w:rPr>
        <w:rFonts w:hint="default"/>
      </w:rPr>
    </w:lvl>
    <w:lvl w:ilvl="1">
      <w:start w:val="1"/>
      <w:numFmt w:val="decimal"/>
      <w:isLgl/>
      <w:lvlText w:val="%1.%2"/>
      <w:lvlJc w:val="left"/>
      <w:pPr>
        <w:ind w:left="833" w:hanging="47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CC870A7"/>
    <w:multiLevelType w:val="hybridMultilevel"/>
    <w:tmpl w:val="F328E712"/>
    <w:lvl w:ilvl="0" w:tplc="479468E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F38118C"/>
    <w:multiLevelType w:val="hybridMultilevel"/>
    <w:tmpl w:val="AF167AE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703204C6"/>
    <w:multiLevelType w:val="hybridMultilevel"/>
    <w:tmpl w:val="BF42BD70"/>
    <w:lvl w:ilvl="0" w:tplc="27DA33FC">
      <w:start w:val="1"/>
      <w:numFmt w:val="bullet"/>
      <w:lvlText w:val="r"/>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0A708CE"/>
    <w:multiLevelType w:val="hybridMultilevel"/>
    <w:tmpl w:val="153CF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3351484"/>
    <w:multiLevelType w:val="hybridMultilevel"/>
    <w:tmpl w:val="E55451C8"/>
    <w:lvl w:ilvl="0" w:tplc="42CA8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0C30C5"/>
    <w:multiLevelType w:val="hybridMultilevel"/>
    <w:tmpl w:val="0040EA9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4E1201A"/>
    <w:multiLevelType w:val="hybridMultilevel"/>
    <w:tmpl w:val="59E06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8CC7F86"/>
    <w:multiLevelType w:val="hybridMultilevel"/>
    <w:tmpl w:val="7ECA8A76"/>
    <w:lvl w:ilvl="0" w:tplc="479468E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79311641"/>
    <w:multiLevelType w:val="hybridMultilevel"/>
    <w:tmpl w:val="CA72290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620406"/>
    <w:multiLevelType w:val="hybridMultilevel"/>
    <w:tmpl w:val="EF58884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CB4D7C"/>
    <w:multiLevelType w:val="hybridMultilevel"/>
    <w:tmpl w:val="5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2A6B63"/>
    <w:multiLevelType w:val="hybridMultilevel"/>
    <w:tmpl w:val="02C2041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2" w15:restartNumberingAfterBreak="0">
    <w:nsid w:val="7E3E5DC7"/>
    <w:multiLevelType w:val="hybridMultilevel"/>
    <w:tmpl w:val="F0908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FCB58D4"/>
    <w:multiLevelType w:val="hybridMultilevel"/>
    <w:tmpl w:val="00003C76"/>
    <w:lvl w:ilvl="0" w:tplc="6BDC47F4">
      <w:start w:val="1"/>
      <w:numFmt w:val="bullet"/>
      <w:lvlText w:val="r"/>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85568183">
    <w:abstractNumId w:val="33"/>
  </w:num>
  <w:num w:numId="2" w16cid:durableId="929123961">
    <w:abstractNumId w:val="1"/>
  </w:num>
  <w:num w:numId="3" w16cid:durableId="1651397779">
    <w:abstractNumId w:val="0"/>
  </w:num>
  <w:num w:numId="4" w16cid:durableId="83772833">
    <w:abstractNumId w:val="47"/>
  </w:num>
  <w:num w:numId="5" w16cid:durableId="1952668990">
    <w:abstractNumId w:val="42"/>
  </w:num>
  <w:num w:numId="6" w16cid:durableId="1100487272">
    <w:abstractNumId w:val="53"/>
  </w:num>
  <w:num w:numId="7" w16cid:durableId="1728871023">
    <w:abstractNumId w:val="37"/>
  </w:num>
  <w:num w:numId="8" w16cid:durableId="962887280">
    <w:abstractNumId w:val="12"/>
  </w:num>
  <w:num w:numId="9" w16cid:durableId="2047632295">
    <w:abstractNumId w:val="27"/>
  </w:num>
  <w:num w:numId="10" w16cid:durableId="1574582537">
    <w:abstractNumId w:val="9"/>
  </w:num>
  <w:num w:numId="11" w16cid:durableId="1124157322">
    <w:abstractNumId w:val="11"/>
  </w:num>
  <w:num w:numId="12" w16cid:durableId="1884630647">
    <w:abstractNumId w:val="36"/>
  </w:num>
  <w:num w:numId="13" w16cid:durableId="1767454722">
    <w:abstractNumId w:val="13"/>
  </w:num>
  <w:num w:numId="14" w16cid:durableId="1018197578">
    <w:abstractNumId w:val="52"/>
  </w:num>
  <w:num w:numId="15" w16cid:durableId="1253658014">
    <w:abstractNumId w:val="46"/>
  </w:num>
  <w:num w:numId="16" w16cid:durableId="1961767460">
    <w:abstractNumId w:val="40"/>
  </w:num>
  <w:num w:numId="17" w16cid:durableId="669866338">
    <w:abstractNumId w:val="30"/>
  </w:num>
  <w:num w:numId="18" w16cid:durableId="2082603441">
    <w:abstractNumId w:val="15"/>
  </w:num>
  <w:num w:numId="19" w16cid:durableId="585654635">
    <w:abstractNumId w:val="34"/>
  </w:num>
  <w:num w:numId="20" w16cid:durableId="1631403619">
    <w:abstractNumId w:val="16"/>
  </w:num>
  <w:num w:numId="21" w16cid:durableId="295840827">
    <w:abstractNumId w:val="35"/>
  </w:num>
  <w:num w:numId="22" w16cid:durableId="228226881">
    <w:abstractNumId w:val="29"/>
  </w:num>
  <w:num w:numId="23" w16cid:durableId="1803771633">
    <w:abstractNumId w:val="39"/>
  </w:num>
  <w:num w:numId="24" w16cid:durableId="1460567474">
    <w:abstractNumId w:val="23"/>
  </w:num>
  <w:num w:numId="25" w16cid:durableId="629821017">
    <w:abstractNumId w:val="10"/>
  </w:num>
  <w:num w:numId="26" w16cid:durableId="821193703">
    <w:abstractNumId w:val="31"/>
  </w:num>
  <w:num w:numId="27" w16cid:durableId="1441025648">
    <w:abstractNumId w:val="19"/>
  </w:num>
  <w:num w:numId="28" w16cid:durableId="1506439716">
    <w:abstractNumId w:val="51"/>
  </w:num>
  <w:num w:numId="29" w16cid:durableId="517938009">
    <w:abstractNumId w:val="20"/>
  </w:num>
  <w:num w:numId="30" w16cid:durableId="842164638">
    <w:abstractNumId w:val="2"/>
  </w:num>
  <w:num w:numId="31" w16cid:durableId="2050299987">
    <w:abstractNumId w:val="45"/>
  </w:num>
  <w:num w:numId="32" w16cid:durableId="1595699717">
    <w:abstractNumId w:val="17"/>
  </w:num>
  <w:num w:numId="33" w16cid:durableId="237912044">
    <w:abstractNumId w:val="43"/>
  </w:num>
  <w:num w:numId="34" w16cid:durableId="515268120">
    <w:abstractNumId w:val="38"/>
  </w:num>
  <w:num w:numId="35" w16cid:durableId="506292072">
    <w:abstractNumId w:val="21"/>
  </w:num>
  <w:num w:numId="36" w16cid:durableId="1556042889">
    <w:abstractNumId w:val="7"/>
  </w:num>
  <w:num w:numId="37" w16cid:durableId="546339205">
    <w:abstractNumId w:val="8"/>
  </w:num>
  <w:num w:numId="38" w16cid:durableId="501313213">
    <w:abstractNumId w:val="18"/>
  </w:num>
  <w:num w:numId="39" w16cid:durableId="1792940907">
    <w:abstractNumId w:val="50"/>
  </w:num>
  <w:num w:numId="40" w16cid:durableId="116030527">
    <w:abstractNumId w:val="4"/>
  </w:num>
  <w:num w:numId="41" w16cid:durableId="1724475209">
    <w:abstractNumId w:val="44"/>
  </w:num>
  <w:num w:numId="42" w16cid:durableId="1845122659">
    <w:abstractNumId w:val="41"/>
  </w:num>
  <w:num w:numId="43" w16cid:durableId="158038103">
    <w:abstractNumId w:val="3"/>
  </w:num>
  <w:num w:numId="44" w16cid:durableId="1457064607">
    <w:abstractNumId w:val="6"/>
  </w:num>
  <w:num w:numId="45" w16cid:durableId="192698361">
    <w:abstractNumId w:val="25"/>
  </w:num>
  <w:num w:numId="46" w16cid:durableId="1411077315">
    <w:abstractNumId w:val="14"/>
  </w:num>
  <w:num w:numId="47" w16cid:durableId="754401078">
    <w:abstractNumId w:val="26"/>
  </w:num>
  <w:num w:numId="48" w16cid:durableId="500507917">
    <w:abstractNumId w:val="22"/>
  </w:num>
  <w:num w:numId="49" w16cid:durableId="1540623268">
    <w:abstractNumId w:val="32"/>
  </w:num>
  <w:num w:numId="50" w16cid:durableId="1069041349">
    <w:abstractNumId w:val="28"/>
  </w:num>
  <w:num w:numId="51" w16cid:durableId="987440860">
    <w:abstractNumId w:val="5"/>
  </w:num>
  <w:num w:numId="52" w16cid:durableId="1415281786">
    <w:abstractNumId w:val="24"/>
  </w:num>
  <w:num w:numId="53" w16cid:durableId="536236283">
    <w:abstractNumId w:val="49"/>
  </w:num>
  <w:num w:numId="54" w16cid:durableId="585381360">
    <w:abstractNumId w:val="48"/>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say Boyd">
    <w15:presenceInfo w15:providerId="AD" w15:userId="S::lboyd@univcan.ca::d7fe0705-f21a-487b-9f3d-97754e01cb40"/>
  </w15:person>
  <w15:person w15:author="Dominique Paré">
    <w15:presenceInfo w15:providerId="None" w15:userId="Dominique Par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04D"/>
    <w:rsid w:val="00000760"/>
    <w:rsid w:val="0000166E"/>
    <w:rsid w:val="000027F1"/>
    <w:rsid w:val="00003BE9"/>
    <w:rsid w:val="00003CA2"/>
    <w:rsid w:val="000046A2"/>
    <w:rsid w:val="000052F6"/>
    <w:rsid w:val="00005799"/>
    <w:rsid w:val="00005AA0"/>
    <w:rsid w:val="00007A27"/>
    <w:rsid w:val="00007C94"/>
    <w:rsid w:val="0001008A"/>
    <w:rsid w:val="00010E8A"/>
    <w:rsid w:val="000121A4"/>
    <w:rsid w:val="00014FF0"/>
    <w:rsid w:val="00015723"/>
    <w:rsid w:val="00015F02"/>
    <w:rsid w:val="000164A4"/>
    <w:rsid w:val="00017708"/>
    <w:rsid w:val="00017AB0"/>
    <w:rsid w:val="00021931"/>
    <w:rsid w:val="00024B27"/>
    <w:rsid w:val="00024C51"/>
    <w:rsid w:val="00025DE7"/>
    <w:rsid w:val="000261EE"/>
    <w:rsid w:val="0002636E"/>
    <w:rsid w:val="000279E9"/>
    <w:rsid w:val="00030BD4"/>
    <w:rsid w:val="000310B0"/>
    <w:rsid w:val="00031706"/>
    <w:rsid w:val="00031758"/>
    <w:rsid w:val="0003258C"/>
    <w:rsid w:val="000325EC"/>
    <w:rsid w:val="000379F9"/>
    <w:rsid w:val="00040536"/>
    <w:rsid w:val="0004219C"/>
    <w:rsid w:val="000427F2"/>
    <w:rsid w:val="00042C69"/>
    <w:rsid w:val="000432EE"/>
    <w:rsid w:val="0004449C"/>
    <w:rsid w:val="000444E2"/>
    <w:rsid w:val="000446FD"/>
    <w:rsid w:val="0004489A"/>
    <w:rsid w:val="00044B0B"/>
    <w:rsid w:val="0004657B"/>
    <w:rsid w:val="0004659B"/>
    <w:rsid w:val="00046848"/>
    <w:rsid w:val="00046B5D"/>
    <w:rsid w:val="00050353"/>
    <w:rsid w:val="00051612"/>
    <w:rsid w:val="00052475"/>
    <w:rsid w:val="00052EE4"/>
    <w:rsid w:val="0005301F"/>
    <w:rsid w:val="00053D8B"/>
    <w:rsid w:val="00054B7C"/>
    <w:rsid w:val="00054C72"/>
    <w:rsid w:val="00055B67"/>
    <w:rsid w:val="000562C1"/>
    <w:rsid w:val="000568C1"/>
    <w:rsid w:val="0005756C"/>
    <w:rsid w:val="00057A03"/>
    <w:rsid w:val="000612F7"/>
    <w:rsid w:val="000613D5"/>
    <w:rsid w:val="00061700"/>
    <w:rsid w:val="0006553C"/>
    <w:rsid w:val="000668C4"/>
    <w:rsid w:val="000674BC"/>
    <w:rsid w:val="00067B4B"/>
    <w:rsid w:val="00070530"/>
    <w:rsid w:val="0007154F"/>
    <w:rsid w:val="00071C83"/>
    <w:rsid w:val="00072373"/>
    <w:rsid w:val="000738C2"/>
    <w:rsid w:val="000747DC"/>
    <w:rsid w:val="00076456"/>
    <w:rsid w:val="000764DF"/>
    <w:rsid w:val="000777B6"/>
    <w:rsid w:val="00077A48"/>
    <w:rsid w:val="0008042D"/>
    <w:rsid w:val="0008066E"/>
    <w:rsid w:val="000808C8"/>
    <w:rsid w:val="000819A1"/>
    <w:rsid w:val="000820F7"/>
    <w:rsid w:val="00084227"/>
    <w:rsid w:val="00084BCD"/>
    <w:rsid w:val="000857AF"/>
    <w:rsid w:val="00086EDF"/>
    <w:rsid w:val="00087DAB"/>
    <w:rsid w:val="0009009F"/>
    <w:rsid w:val="000908AC"/>
    <w:rsid w:val="00090F26"/>
    <w:rsid w:val="00091411"/>
    <w:rsid w:val="00091C38"/>
    <w:rsid w:val="00092010"/>
    <w:rsid w:val="000927FE"/>
    <w:rsid w:val="00093500"/>
    <w:rsid w:val="000944FC"/>
    <w:rsid w:val="00094FAF"/>
    <w:rsid w:val="000952E0"/>
    <w:rsid w:val="00095317"/>
    <w:rsid w:val="00095618"/>
    <w:rsid w:val="00096B92"/>
    <w:rsid w:val="0009736B"/>
    <w:rsid w:val="000A1FFB"/>
    <w:rsid w:val="000A22B2"/>
    <w:rsid w:val="000A2DFA"/>
    <w:rsid w:val="000A3BC5"/>
    <w:rsid w:val="000A5311"/>
    <w:rsid w:val="000A535C"/>
    <w:rsid w:val="000A64B6"/>
    <w:rsid w:val="000A77DC"/>
    <w:rsid w:val="000B0EC9"/>
    <w:rsid w:val="000B2833"/>
    <w:rsid w:val="000B369B"/>
    <w:rsid w:val="000B371A"/>
    <w:rsid w:val="000B44AF"/>
    <w:rsid w:val="000B4AA4"/>
    <w:rsid w:val="000B5D6F"/>
    <w:rsid w:val="000B6F7D"/>
    <w:rsid w:val="000C070B"/>
    <w:rsid w:val="000C47C1"/>
    <w:rsid w:val="000C69DE"/>
    <w:rsid w:val="000C7AF5"/>
    <w:rsid w:val="000D3620"/>
    <w:rsid w:val="000D3FD0"/>
    <w:rsid w:val="000D49CF"/>
    <w:rsid w:val="000D4F4D"/>
    <w:rsid w:val="000D76AB"/>
    <w:rsid w:val="000E039E"/>
    <w:rsid w:val="000E2A16"/>
    <w:rsid w:val="000E39BB"/>
    <w:rsid w:val="000E3CC7"/>
    <w:rsid w:val="000E4E23"/>
    <w:rsid w:val="000E53E4"/>
    <w:rsid w:val="000E575B"/>
    <w:rsid w:val="000E5D96"/>
    <w:rsid w:val="000E6B8A"/>
    <w:rsid w:val="000F35EC"/>
    <w:rsid w:val="000F3F33"/>
    <w:rsid w:val="000F4007"/>
    <w:rsid w:val="000F4AB6"/>
    <w:rsid w:val="000F4CAC"/>
    <w:rsid w:val="000F5929"/>
    <w:rsid w:val="000F70D0"/>
    <w:rsid w:val="00102213"/>
    <w:rsid w:val="001034D7"/>
    <w:rsid w:val="00104E9D"/>
    <w:rsid w:val="001054A3"/>
    <w:rsid w:val="001058E9"/>
    <w:rsid w:val="001058F4"/>
    <w:rsid w:val="00106673"/>
    <w:rsid w:val="00106A05"/>
    <w:rsid w:val="00106A97"/>
    <w:rsid w:val="0011000D"/>
    <w:rsid w:val="001109E5"/>
    <w:rsid w:val="00111580"/>
    <w:rsid w:val="00111EE1"/>
    <w:rsid w:val="00114F40"/>
    <w:rsid w:val="001179C3"/>
    <w:rsid w:val="001179D3"/>
    <w:rsid w:val="001202A0"/>
    <w:rsid w:val="001207D4"/>
    <w:rsid w:val="00121258"/>
    <w:rsid w:val="001218C4"/>
    <w:rsid w:val="001223CC"/>
    <w:rsid w:val="00122CDD"/>
    <w:rsid w:val="00122E05"/>
    <w:rsid w:val="00124D42"/>
    <w:rsid w:val="00124F03"/>
    <w:rsid w:val="00126E7C"/>
    <w:rsid w:val="00126E9A"/>
    <w:rsid w:val="001279A1"/>
    <w:rsid w:val="00127DE0"/>
    <w:rsid w:val="0013033A"/>
    <w:rsid w:val="0013041F"/>
    <w:rsid w:val="00130665"/>
    <w:rsid w:val="0013196F"/>
    <w:rsid w:val="00131B58"/>
    <w:rsid w:val="00132CF6"/>
    <w:rsid w:val="00132E2E"/>
    <w:rsid w:val="0013463B"/>
    <w:rsid w:val="00136DE7"/>
    <w:rsid w:val="00137468"/>
    <w:rsid w:val="00141336"/>
    <w:rsid w:val="001416E5"/>
    <w:rsid w:val="00141E2E"/>
    <w:rsid w:val="00142643"/>
    <w:rsid w:val="00143C3F"/>
    <w:rsid w:val="0014447E"/>
    <w:rsid w:val="00145258"/>
    <w:rsid w:val="00150337"/>
    <w:rsid w:val="00151795"/>
    <w:rsid w:val="0015189F"/>
    <w:rsid w:val="00152849"/>
    <w:rsid w:val="001600A4"/>
    <w:rsid w:val="0016032F"/>
    <w:rsid w:val="001607CA"/>
    <w:rsid w:val="001611EC"/>
    <w:rsid w:val="00161A09"/>
    <w:rsid w:val="00162251"/>
    <w:rsid w:val="00162686"/>
    <w:rsid w:val="001633CE"/>
    <w:rsid w:val="00164933"/>
    <w:rsid w:val="00165ECF"/>
    <w:rsid w:val="001705D8"/>
    <w:rsid w:val="00170F2D"/>
    <w:rsid w:val="00172507"/>
    <w:rsid w:val="0017283C"/>
    <w:rsid w:val="00173302"/>
    <w:rsid w:val="00175584"/>
    <w:rsid w:val="0017560F"/>
    <w:rsid w:val="001804F4"/>
    <w:rsid w:val="001807A8"/>
    <w:rsid w:val="00181D8D"/>
    <w:rsid w:val="00183992"/>
    <w:rsid w:val="00184B33"/>
    <w:rsid w:val="001862E8"/>
    <w:rsid w:val="001866E6"/>
    <w:rsid w:val="00187AA4"/>
    <w:rsid w:val="00190C58"/>
    <w:rsid w:val="00190C9A"/>
    <w:rsid w:val="00190D8E"/>
    <w:rsid w:val="00192ACF"/>
    <w:rsid w:val="00193230"/>
    <w:rsid w:val="00193E62"/>
    <w:rsid w:val="00194C15"/>
    <w:rsid w:val="00195BFF"/>
    <w:rsid w:val="00195E5C"/>
    <w:rsid w:val="001964A4"/>
    <w:rsid w:val="00197448"/>
    <w:rsid w:val="001A10FA"/>
    <w:rsid w:val="001A1E84"/>
    <w:rsid w:val="001A289C"/>
    <w:rsid w:val="001A2EEA"/>
    <w:rsid w:val="001A3712"/>
    <w:rsid w:val="001A39D8"/>
    <w:rsid w:val="001A3BB3"/>
    <w:rsid w:val="001A4655"/>
    <w:rsid w:val="001A5AB2"/>
    <w:rsid w:val="001A6464"/>
    <w:rsid w:val="001B00AA"/>
    <w:rsid w:val="001B033A"/>
    <w:rsid w:val="001B3CEC"/>
    <w:rsid w:val="001B5688"/>
    <w:rsid w:val="001B68AA"/>
    <w:rsid w:val="001B723F"/>
    <w:rsid w:val="001C1027"/>
    <w:rsid w:val="001C15F6"/>
    <w:rsid w:val="001C3052"/>
    <w:rsid w:val="001C30C3"/>
    <w:rsid w:val="001C4487"/>
    <w:rsid w:val="001C4ED3"/>
    <w:rsid w:val="001C5230"/>
    <w:rsid w:val="001C53A1"/>
    <w:rsid w:val="001C5973"/>
    <w:rsid w:val="001C6142"/>
    <w:rsid w:val="001C6659"/>
    <w:rsid w:val="001C6BB3"/>
    <w:rsid w:val="001C7D34"/>
    <w:rsid w:val="001C7EBA"/>
    <w:rsid w:val="001D003F"/>
    <w:rsid w:val="001D29B0"/>
    <w:rsid w:val="001D3897"/>
    <w:rsid w:val="001D435A"/>
    <w:rsid w:val="001D535E"/>
    <w:rsid w:val="001D54E2"/>
    <w:rsid w:val="001D573C"/>
    <w:rsid w:val="001D7016"/>
    <w:rsid w:val="001D73C8"/>
    <w:rsid w:val="001E02F8"/>
    <w:rsid w:val="001E14DE"/>
    <w:rsid w:val="001E2102"/>
    <w:rsid w:val="001E2C24"/>
    <w:rsid w:val="001E34DD"/>
    <w:rsid w:val="001E3C46"/>
    <w:rsid w:val="001E54CC"/>
    <w:rsid w:val="001E6FC7"/>
    <w:rsid w:val="001F074B"/>
    <w:rsid w:val="001F111E"/>
    <w:rsid w:val="001F17F6"/>
    <w:rsid w:val="001F3181"/>
    <w:rsid w:val="001F3897"/>
    <w:rsid w:val="001F43C1"/>
    <w:rsid w:val="001F50AD"/>
    <w:rsid w:val="001F6BD2"/>
    <w:rsid w:val="001F7182"/>
    <w:rsid w:val="001F719E"/>
    <w:rsid w:val="001F7366"/>
    <w:rsid w:val="0020186D"/>
    <w:rsid w:val="0020298A"/>
    <w:rsid w:val="00206584"/>
    <w:rsid w:val="00207F33"/>
    <w:rsid w:val="002105C6"/>
    <w:rsid w:val="00210B82"/>
    <w:rsid w:val="00210E35"/>
    <w:rsid w:val="002112EA"/>
    <w:rsid w:val="00211380"/>
    <w:rsid w:val="00212675"/>
    <w:rsid w:val="00213F6B"/>
    <w:rsid w:val="002169BD"/>
    <w:rsid w:val="00216AA4"/>
    <w:rsid w:val="002174B0"/>
    <w:rsid w:val="00217A44"/>
    <w:rsid w:val="00217D11"/>
    <w:rsid w:val="00220075"/>
    <w:rsid w:val="0022169C"/>
    <w:rsid w:val="002219D6"/>
    <w:rsid w:val="00221EC8"/>
    <w:rsid w:val="002223DB"/>
    <w:rsid w:val="00224355"/>
    <w:rsid w:val="002247F2"/>
    <w:rsid w:val="00226355"/>
    <w:rsid w:val="002263C1"/>
    <w:rsid w:val="00226829"/>
    <w:rsid w:val="00226CB9"/>
    <w:rsid w:val="002277B9"/>
    <w:rsid w:val="00230B7A"/>
    <w:rsid w:val="00231079"/>
    <w:rsid w:val="0023162B"/>
    <w:rsid w:val="002326D7"/>
    <w:rsid w:val="00232BD3"/>
    <w:rsid w:val="002333E5"/>
    <w:rsid w:val="002335EB"/>
    <w:rsid w:val="00233FC3"/>
    <w:rsid w:val="00236380"/>
    <w:rsid w:val="00236E2D"/>
    <w:rsid w:val="00236EB4"/>
    <w:rsid w:val="002372C9"/>
    <w:rsid w:val="00237B79"/>
    <w:rsid w:val="00237BFC"/>
    <w:rsid w:val="00240030"/>
    <w:rsid w:val="00240134"/>
    <w:rsid w:val="002417F9"/>
    <w:rsid w:val="002420C2"/>
    <w:rsid w:val="00242183"/>
    <w:rsid w:val="00242F5F"/>
    <w:rsid w:val="00243ED2"/>
    <w:rsid w:val="0024404F"/>
    <w:rsid w:val="002441BF"/>
    <w:rsid w:val="00244D6E"/>
    <w:rsid w:val="00245478"/>
    <w:rsid w:val="00245EF3"/>
    <w:rsid w:val="00245F55"/>
    <w:rsid w:val="002502B5"/>
    <w:rsid w:val="00251C85"/>
    <w:rsid w:val="00257DD6"/>
    <w:rsid w:val="0026045D"/>
    <w:rsid w:val="00260DF7"/>
    <w:rsid w:val="00260F04"/>
    <w:rsid w:val="002618D2"/>
    <w:rsid w:val="00261B61"/>
    <w:rsid w:val="0026218F"/>
    <w:rsid w:val="00262B66"/>
    <w:rsid w:val="002641B5"/>
    <w:rsid w:val="00264EDB"/>
    <w:rsid w:val="00264F3A"/>
    <w:rsid w:val="002664A9"/>
    <w:rsid w:val="00267182"/>
    <w:rsid w:val="0026780E"/>
    <w:rsid w:val="00273F54"/>
    <w:rsid w:val="002741A9"/>
    <w:rsid w:val="00274429"/>
    <w:rsid w:val="002749E3"/>
    <w:rsid w:val="00275103"/>
    <w:rsid w:val="00277386"/>
    <w:rsid w:val="00277532"/>
    <w:rsid w:val="00281D05"/>
    <w:rsid w:val="00282625"/>
    <w:rsid w:val="002828B0"/>
    <w:rsid w:val="00283E98"/>
    <w:rsid w:val="0028648D"/>
    <w:rsid w:val="00287128"/>
    <w:rsid w:val="002873E9"/>
    <w:rsid w:val="00287DCC"/>
    <w:rsid w:val="00290E4E"/>
    <w:rsid w:val="00291169"/>
    <w:rsid w:val="00292CE5"/>
    <w:rsid w:val="00292D9C"/>
    <w:rsid w:val="0029307E"/>
    <w:rsid w:val="00293D02"/>
    <w:rsid w:val="00295885"/>
    <w:rsid w:val="0029716D"/>
    <w:rsid w:val="002A1112"/>
    <w:rsid w:val="002A278C"/>
    <w:rsid w:val="002A2ECC"/>
    <w:rsid w:val="002A4C58"/>
    <w:rsid w:val="002A4F2A"/>
    <w:rsid w:val="002A7BBA"/>
    <w:rsid w:val="002A7E3B"/>
    <w:rsid w:val="002B09C7"/>
    <w:rsid w:val="002B13F1"/>
    <w:rsid w:val="002B2DEC"/>
    <w:rsid w:val="002B3611"/>
    <w:rsid w:val="002B4956"/>
    <w:rsid w:val="002B50DD"/>
    <w:rsid w:val="002B5729"/>
    <w:rsid w:val="002B59E8"/>
    <w:rsid w:val="002B73E1"/>
    <w:rsid w:val="002C005B"/>
    <w:rsid w:val="002C29B2"/>
    <w:rsid w:val="002C5393"/>
    <w:rsid w:val="002D0143"/>
    <w:rsid w:val="002D04C4"/>
    <w:rsid w:val="002D1268"/>
    <w:rsid w:val="002D29D0"/>
    <w:rsid w:val="002D363B"/>
    <w:rsid w:val="002D44A6"/>
    <w:rsid w:val="002D45C2"/>
    <w:rsid w:val="002D5158"/>
    <w:rsid w:val="002D5D6A"/>
    <w:rsid w:val="002D5E7B"/>
    <w:rsid w:val="002D6757"/>
    <w:rsid w:val="002E1053"/>
    <w:rsid w:val="002E25F7"/>
    <w:rsid w:val="002E2B28"/>
    <w:rsid w:val="002E2C54"/>
    <w:rsid w:val="002E4EC9"/>
    <w:rsid w:val="002E60A5"/>
    <w:rsid w:val="002E6404"/>
    <w:rsid w:val="002E6801"/>
    <w:rsid w:val="002E6FC4"/>
    <w:rsid w:val="002E7744"/>
    <w:rsid w:val="002E789A"/>
    <w:rsid w:val="002F0540"/>
    <w:rsid w:val="002F0FEB"/>
    <w:rsid w:val="002F20CE"/>
    <w:rsid w:val="002F231B"/>
    <w:rsid w:val="002F2A8A"/>
    <w:rsid w:val="002F34D3"/>
    <w:rsid w:val="002F3950"/>
    <w:rsid w:val="002F3AFC"/>
    <w:rsid w:val="002F47EF"/>
    <w:rsid w:val="002F6299"/>
    <w:rsid w:val="002F6A78"/>
    <w:rsid w:val="002F736F"/>
    <w:rsid w:val="00300C9E"/>
    <w:rsid w:val="00300D56"/>
    <w:rsid w:val="00301074"/>
    <w:rsid w:val="00301569"/>
    <w:rsid w:val="00301A4E"/>
    <w:rsid w:val="00302540"/>
    <w:rsid w:val="00302AE4"/>
    <w:rsid w:val="00302D0A"/>
    <w:rsid w:val="00302EC0"/>
    <w:rsid w:val="00302F45"/>
    <w:rsid w:val="00303062"/>
    <w:rsid w:val="00306091"/>
    <w:rsid w:val="003061FF"/>
    <w:rsid w:val="003065BD"/>
    <w:rsid w:val="0030765C"/>
    <w:rsid w:val="0031012F"/>
    <w:rsid w:val="00311B61"/>
    <w:rsid w:val="00315481"/>
    <w:rsid w:val="003157E2"/>
    <w:rsid w:val="003157FF"/>
    <w:rsid w:val="00315F0F"/>
    <w:rsid w:val="00316764"/>
    <w:rsid w:val="00317C81"/>
    <w:rsid w:val="00320A7C"/>
    <w:rsid w:val="00325AAE"/>
    <w:rsid w:val="00326F00"/>
    <w:rsid w:val="00327B78"/>
    <w:rsid w:val="00330436"/>
    <w:rsid w:val="00330AD4"/>
    <w:rsid w:val="0033174F"/>
    <w:rsid w:val="003323ED"/>
    <w:rsid w:val="00333741"/>
    <w:rsid w:val="00333D06"/>
    <w:rsid w:val="00334BA9"/>
    <w:rsid w:val="00336987"/>
    <w:rsid w:val="00340224"/>
    <w:rsid w:val="0034074C"/>
    <w:rsid w:val="00341429"/>
    <w:rsid w:val="003419F8"/>
    <w:rsid w:val="0034350F"/>
    <w:rsid w:val="00343C2C"/>
    <w:rsid w:val="003445D2"/>
    <w:rsid w:val="00344FD4"/>
    <w:rsid w:val="00346388"/>
    <w:rsid w:val="00346FA0"/>
    <w:rsid w:val="003472BA"/>
    <w:rsid w:val="003518DC"/>
    <w:rsid w:val="00351DCF"/>
    <w:rsid w:val="00352F20"/>
    <w:rsid w:val="00353E9B"/>
    <w:rsid w:val="003542FD"/>
    <w:rsid w:val="00354B16"/>
    <w:rsid w:val="00354DAA"/>
    <w:rsid w:val="003554AD"/>
    <w:rsid w:val="00360747"/>
    <w:rsid w:val="00360A80"/>
    <w:rsid w:val="00360F9C"/>
    <w:rsid w:val="003615A3"/>
    <w:rsid w:val="00361C53"/>
    <w:rsid w:val="00361EE0"/>
    <w:rsid w:val="003628B3"/>
    <w:rsid w:val="00363A32"/>
    <w:rsid w:val="00363A8F"/>
    <w:rsid w:val="00363F51"/>
    <w:rsid w:val="00364047"/>
    <w:rsid w:val="003645FE"/>
    <w:rsid w:val="00364A4C"/>
    <w:rsid w:val="00364A87"/>
    <w:rsid w:val="003661E8"/>
    <w:rsid w:val="003667FF"/>
    <w:rsid w:val="0036776C"/>
    <w:rsid w:val="00372142"/>
    <w:rsid w:val="00373B0E"/>
    <w:rsid w:val="0037413D"/>
    <w:rsid w:val="00375401"/>
    <w:rsid w:val="00375531"/>
    <w:rsid w:val="00375D7B"/>
    <w:rsid w:val="00375DCB"/>
    <w:rsid w:val="0037671F"/>
    <w:rsid w:val="00376AFA"/>
    <w:rsid w:val="00377210"/>
    <w:rsid w:val="00382378"/>
    <w:rsid w:val="00383635"/>
    <w:rsid w:val="00385A0D"/>
    <w:rsid w:val="00387D8B"/>
    <w:rsid w:val="00390A15"/>
    <w:rsid w:val="0039154A"/>
    <w:rsid w:val="00392A2A"/>
    <w:rsid w:val="0039322A"/>
    <w:rsid w:val="00393646"/>
    <w:rsid w:val="00394379"/>
    <w:rsid w:val="00395C53"/>
    <w:rsid w:val="0039652D"/>
    <w:rsid w:val="003A1730"/>
    <w:rsid w:val="003A2057"/>
    <w:rsid w:val="003A2F26"/>
    <w:rsid w:val="003A30E4"/>
    <w:rsid w:val="003A3F56"/>
    <w:rsid w:val="003A4073"/>
    <w:rsid w:val="003A60E7"/>
    <w:rsid w:val="003A6615"/>
    <w:rsid w:val="003A6A58"/>
    <w:rsid w:val="003B0146"/>
    <w:rsid w:val="003B4965"/>
    <w:rsid w:val="003B5C60"/>
    <w:rsid w:val="003B76F4"/>
    <w:rsid w:val="003C1256"/>
    <w:rsid w:val="003C13B4"/>
    <w:rsid w:val="003C21FB"/>
    <w:rsid w:val="003C2233"/>
    <w:rsid w:val="003C3800"/>
    <w:rsid w:val="003C3C9D"/>
    <w:rsid w:val="003C5ADA"/>
    <w:rsid w:val="003C5BF0"/>
    <w:rsid w:val="003C6EFA"/>
    <w:rsid w:val="003C754F"/>
    <w:rsid w:val="003C77FF"/>
    <w:rsid w:val="003C7C5F"/>
    <w:rsid w:val="003D01A9"/>
    <w:rsid w:val="003D1B34"/>
    <w:rsid w:val="003D316B"/>
    <w:rsid w:val="003D3EA0"/>
    <w:rsid w:val="003D3EB3"/>
    <w:rsid w:val="003D596D"/>
    <w:rsid w:val="003D670A"/>
    <w:rsid w:val="003D6B6F"/>
    <w:rsid w:val="003D759E"/>
    <w:rsid w:val="003D79BF"/>
    <w:rsid w:val="003D7AB4"/>
    <w:rsid w:val="003E1FCF"/>
    <w:rsid w:val="003E219E"/>
    <w:rsid w:val="003E2A77"/>
    <w:rsid w:val="003E4128"/>
    <w:rsid w:val="003E45D7"/>
    <w:rsid w:val="003E4C2F"/>
    <w:rsid w:val="003E509E"/>
    <w:rsid w:val="003E5942"/>
    <w:rsid w:val="003E5B9C"/>
    <w:rsid w:val="003E6367"/>
    <w:rsid w:val="003E7E81"/>
    <w:rsid w:val="003F0F4F"/>
    <w:rsid w:val="003F1C38"/>
    <w:rsid w:val="003F208C"/>
    <w:rsid w:val="003F7E58"/>
    <w:rsid w:val="004007CA"/>
    <w:rsid w:val="00400972"/>
    <w:rsid w:val="00400ADD"/>
    <w:rsid w:val="00401024"/>
    <w:rsid w:val="004011A1"/>
    <w:rsid w:val="004026A3"/>
    <w:rsid w:val="0040391C"/>
    <w:rsid w:val="00403F98"/>
    <w:rsid w:val="00404024"/>
    <w:rsid w:val="0040489A"/>
    <w:rsid w:val="00405277"/>
    <w:rsid w:val="004053E4"/>
    <w:rsid w:val="004054A6"/>
    <w:rsid w:val="004067D0"/>
    <w:rsid w:val="00406BEE"/>
    <w:rsid w:val="00407764"/>
    <w:rsid w:val="0041084D"/>
    <w:rsid w:val="00412A95"/>
    <w:rsid w:val="004131EB"/>
    <w:rsid w:val="0041350C"/>
    <w:rsid w:val="004144D8"/>
    <w:rsid w:val="00415DC6"/>
    <w:rsid w:val="00415FB7"/>
    <w:rsid w:val="00416368"/>
    <w:rsid w:val="00416D69"/>
    <w:rsid w:val="00420AD2"/>
    <w:rsid w:val="00420FBC"/>
    <w:rsid w:val="004236E4"/>
    <w:rsid w:val="00423AFC"/>
    <w:rsid w:val="004252F6"/>
    <w:rsid w:val="00426766"/>
    <w:rsid w:val="00430EB7"/>
    <w:rsid w:val="004314F8"/>
    <w:rsid w:val="00431724"/>
    <w:rsid w:val="004319BA"/>
    <w:rsid w:val="0043274F"/>
    <w:rsid w:val="004335D3"/>
    <w:rsid w:val="0043371B"/>
    <w:rsid w:val="00433BFE"/>
    <w:rsid w:val="00433CA1"/>
    <w:rsid w:val="004359DA"/>
    <w:rsid w:val="0043661B"/>
    <w:rsid w:val="004406CC"/>
    <w:rsid w:val="00440BB5"/>
    <w:rsid w:val="00441187"/>
    <w:rsid w:val="004417EA"/>
    <w:rsid w:val="004433E8"/>
    <w:rsid w:val="004437BC"/>
    <w:rsid w:val="004438DD"/>
    <w:rsid w:val="00443970"/>
    <w:rsid w:val="00443A14"/>
    <w:rsid w:val="00445872"/>
    <w:rsid w:val="004469A7"/>
    <w:rsid w:val="00447844"/>
    <w:rsid w:val="00447F79"/>
    <w:rsid w:val="00451078"/>
    <w:rsid w:val="00451485"/>
    <w:rsid w:val="00452182"/>
    <w:rsid w:val="00452EAE"/>
    <w:rsid w:val="004540F2"/>
    <w:rsid w:val="004568AD"/>
    <w:rsid w:val="004576CA"/>
    <w:rsid w:val="00457991"/>
    <w:rsid w:val="004604DD"/>
    <w:rsid w:val="004617A7"/>
    <w:rsid w:val="0046454E"/>
    <w:rsid w:val="00465353"/>
    <w:rsid w:val="00466B48"/>
    <w:rsid w:val="00466C82"/>
    <w:rsid w:val="00471069"/>
    <w:rsid w:val="00471F29"/>
    <w:rsid w:val="00472BE0"/>
    <w:rsid w:val="004733A3"/>
    <w:rsid w:val="00473F2D"/>
    <w:rsid w:val="004749C9"/>
    <w:rsid w:val="0047559A"/>
    <w:rsid w:val="004756A4"/>
    <w:rsid w:val="004778CA"/>
    <w:rsid w:val="00477B83"/>
    <w:rsid w:val="004808B9"/>
    <w:rsid w:val="00483561"/>
    <w:rsid w:val="00483A09"/>
    <w:rsid w:val="00483AB6"/>
    <w:rsid w:val="004872A4"/>
    <w:rsid w:val="00490EC8"/>
    <w:rsid w:val="00491B68"/>
    <w:rsid w:val="00491E33"/>
    <w:rsid w:val="00494936"/>
    <w:rsid w:val="004956D8"/>
    <w:rsid w:val="00495DEE"/>
    <w:rsid w:val="00497214"/>
    <w:rsid w:val="004A06E4"/>
    <w:rsid w:val="004A0AB6"/>
    <w:rsid w:val="004A0D1A"/>
    <w:rsid w:val="004A2002"/>
    <w:rsid w:val="004A32AB"/>
    <w:rsid w:val="004A37A7"/>
    <w:rsid w:val="004A3AB8"/>
    <w:rsid w:val="004A4C94"/>
    <w:rsid w:val="004A4E8A"/>
    <w:rsid w:val="004A5C80"/>
    <w:rsid w:val="004A6360"/>
    <w:rsid w:val="004A726C"/>
    <w:rsid w:val="004A7933"/>
    <w:rsid w:val="004B155C"/>
    <w:rsid w:val="004B2078"/>
    <w:rsid w:val="004B31E9"/>
    <w:rsid w:val="004B3D8C"/>
    <w:rsid w:val="004B462A"/>
    <w:rsid w:val="004B4B99"/>
    <w:rsid w:val="004B505C"/>
    <w:rsid w:val="004B5A0D"/>
    <w:rsid w:val="004B5CD0"/>
    <w:rsid w:val="004B656A"/>
    <w:rsid w:val="004B6AD4"/>
    <w:rsid w:val="004C0454"/>
    <w:rsid w:val="004C0E5C"/>
    <w:rsid w:val="004C1677"/>
    <w:rsid w:val="004C1D42"/>
    <w:rsid w:val="004C1EE9"/>
    <w:rsid w:val="004C644C"/>
    <w:rsid w:val="004D00D9"/>
    <w:rsid w:val="004D04EC"/>
    <w:rsid w:val="004D11F7"/>
    <w:rsid w:val="004D1B94"/>
    <w:rsid w:val="004D2AC9"/>
    <w:rsid w:val="004D3F75"/>
    <w:rsid w:val="004D4028"/>
    <w:rsid w:val="004D56E3"/>
    <w:rsid w:val="004E11D6"/>
    <w:rsid w:val="004E1596"/>
    <w:rsid w:val="004E3558"/>
    <w:rsid w:val="004E59F6"/>
    <w:rsid w:val="004F0892"/>
    <w:rsid w:val="004F0A7F"/>
    <w:rsid w:val="004F1DF9"/>
    <w:rsid w:val="004F319D"/>
    <w:rsid w:val="004F3475"/>
    <w:rsid w:val="004F48F7"/>
    <w:rsid w:val="004F4BDD"/>
    <w:rsid w:val="004F4C7B"/>
    <w:rsid w:val="004F5D68"/>
    <w:rsid w:val="004F7FBC"/>
    <w:rsid w:val="00500753"/>
    <w:rsid w:val="00501878"/>
    <w:rsid w:val="00502013"/>
    <w:rsid w:val="005024F4"/>
    <w:rsid w:val="005026C6"/>
    <w:rsid w:val="00503288"/>
    <w:rsid w:val="00504E92"/>
    <w:rsid w:val="0050554C"/>
    <w:rsid w:val="00505AC1"/>
    <w:rsid w:val="005104A3"/>
    <w:rsid w:val="005104EA"/>
    <w:rsid w:val="005106B1"/>
    <w:rsid w:val="005120E7"/>
    <w:rsid w:val="00512CFB"/>
    <w:rsid w:val="00513112"/>
    <w:rsid w:val="00513DF1"/>
    <w:rsid w:val="00515B57"/>
    <w:rsid w:val="00515D2D"/>
    <w:rsid w:val="005165E8"/>
    <w:rsid w:val="00516A0C"/>
    <w:rsid w:val="0052158B"/>
    <w:rsid w:val="00522CD8"/>
    <w:rsid w:val="00522E5F"/>
    <w:rsid w:val="00522FAF"/>
    <w:rsid w:val="005236D0"/>
    <w:rsid w:val="005247A2"/>
    <w:rsid w:val="00524F23"/>
    <w:rsid w:val="00525562"/>
    <w:rsid w:val="005319D2"/>
    <w:rsid w:val="005325DA"/>
    <w:rsid w:val="0053261E"/>
    <w:rsid w:val="005331EE"/>
    <w:rsid w:val="00533A55"/>
    <w:rsid w:val="00534B1B"/>
    <w:rsid w:val="005370B1"/>
    <w:rsid w:val="00537E5F"/>
    <w:rsid w:val="0054117E"/>
    <w:rsid w:val="00541EDA"/>
    <w:rsid w:val="00542042"/>
    <w:rsid w:val="00542B18"/>
    <w:rsid w:val="0054304D"/>
    <w:rsid w:val="00543377"/>
    <w:rsid w:val="0054447E"/>
    <w:rsid w:val="00545DE3"/>
    <w:rsid w:val="0054617D"/>
    <w:rsid w:val="005506C9"/>
    <w:rsid w:val="00550C59"/>
    <w:rsid w:val="00551E46"/>
    <w:rsid w:val="00553082"/>
    <w:rsid w:val="0055363D"/>
    <w:rsid w:val="00553A5A"/>
    <w:rsid w:val="005543B6"/>
    <w:rsid w:val="005546FB"/>
    <w:rsid w:val="00554A4F"/>
    <w:rsid w:val="00554AB0"/>
    <w:rsid w:val="005556EC"/>
    <w:rsid w:val="00555A04"/>
    <w:rsid w:val="00556099"/>
    <w:rsid w:val="0056056B"/>
    <w:rsid w:val="00561C4B"/>
    <w:rsid w:val="00562C35"/>
    <w:rsid w:val="00563288"/>
    <w:rsid w:val="0056339F"/>
    <w:rsid w:val="00563CC7"/>
    <w:rsid w:val="00563D09"/>
    <w:rsid w:val="00564BF2"/>
    <w:rsid w:val="00566C82"/>
    <w:rsid w:val="005673CB"/>
    <w:rsid w:val="00571DEF"/>
    <w:rsid w:val="005747A5"/>
    <w:rsid w:val="00574979"/>
    <w:rsid w:val="00577784"/>
    <w:rsid w:val="00581783"/>
    <w:rsid w:val="005827EE"/>
    <w:rsid w:val="00583DC9"/>
    <w:rsid w:val="00584BA6"/>
    <w:rsid w:val="00586E3E"/>
    <w:rsid w:val="00587C45"/>
    <w:rsid w:val="0059066C"/>
    <w:rsid w:val="00594A6D"/>
    <w:rsid w:val="00596AB3"/>
    <w:rsid w:val="00597D0E"/>
    <w:rsid w:val="005A00B5"/>
    <w:rsid w:val="005A195E"/>
    <w:rsid w:val="005A2877"/>
    <w:rsid w:val="005A29DF"/>
    <w:rsid w:val="005A3DB1"/>
    <w:rsid w:val="005A4470"/>
    <w:rsid w:val="005A555E"/>
    <w:rsid w:val="005A57BF"/>
    <w:rsid w:val="005A5A16"/>
    <w:rsid w:val="005A5CD5"/>
    <w:rsid w:val="005B0045"/>
    <w:rsid w:val="005B136B"/>
    <w:rsid w:val="005B13DE"/>
    <w:rsid w:val="005B48AD"/>
    <w:rsid w:val="005B4B48"/>
    <w:rsid w:val="005B76F7"/>
    <w:rsid w:val="005C0629"/>
    <w:rsid w:val="005C08E1"/>
    <w:rsid w:val="005C4A83"/>
    <w:rsid w:val="005C537E"/>
    <w:rsid w:val="005C59E3"/>
    <w:rsid w:val="005C7F6D"/>
    <w:rsid w:val="005D1C73"/>
    <w:rsid w:val="005D2799"/>
    <w:rsid w:val="005D2A54"/>
    <w:rsid w:val="005D2C13"/>
    <w:rsid w:val="005D30ED"/>
    <w:rsid w:val="005D3731"/>
    <w:rsid w:val="005D3818"/>
    <w:rsid w:val="005D4D40"/>
    <w:rsid w:val="005D5031"/>
    <w:rsid w:val="005D6666"/>
    <w:rsid w:val="005D66BC"/>
    <w:rsid w:val="005D7923"/>
    <w:rsid w:val="005E05DB"/>
    <w:rsid w:val="005E18D4"/>
    <w:rsid w:val="005E2CAF"/>
    <w:rsid w:val="005E41EF"/>
    <w:rsid w:val="005E76B7"/>
    <w:rsid w:val="005F02AC"/>
    <w:rsid w:val="005F580E"/>
    <w:rsid w:val="005F5F15"/>
    <w:rsid w:val="005F785D"/>
    <w:rsid w:val="00600AD7"/>
    <w:rsid w:val="006013C4"/>
    <w:rsid w:val="0060173C"/>
    <w:rsid w:val="0060184F"/>
    <w:rsid w:val="0060203D"/>
    <w:rsid w:val="006025B7"/>
    <w:rsid w:val="00602B99"/>
    <w:rsid w:val="006034F6"/>
    <w:rsid w:val="00603BCD"/>
    <w:rsid w:val="00603BFC"/>
    <w:rsid w:val="00603D32"/>
    <w:rsid w:val="00604555"/>
    <w:rsid w:val="00606444"/>
    <w:rsid w:val="00606939"/>
    <w:rsid w:val="00611F45"/>
    <w:rsid w:val="00612CF3"/>
    <w:rsid w:val="00612F62"/>
    <w:rsid w:val="00614D15"/>
    <w:rsid w:val="00614FF6"/>
    <w:rsid w:val="00615615"/>
    <w:rsid w:val="00615E06"/>
    <w:rsid w:val="00616CEA"/>
    <w:rsid w:val="00616E9F"/>
    <w:rsid w:val="00616EAA"/>
    <w:rsid w:val="00620D21"/>
    <w:rsid w:val="00621A8E"/>
    <w:rsid w:val="00622978"/>
    <w:rsid w:val="00622F51"/>
    <w:rsid w:val="00624AC9"/>
    <w:rsid w:val="00626CD1"/>
    <w:rsid w:val="0063026D"/>
    <w:rsid w:val="006336E9"/>
    <w:rsid w:val="00633DF0"/>
    <w:rsid w:val="00634AE5"/>
    <w:rsid w:val="00635C99"/>
    <w:rsid w:val="00635D62"/>
    <w:rsid w:val="00636705"/>
    <w:rsid w:val="00636BE2"/>
    <w:rsid w:val="00636EA9"/>
    <w:rsid w:val="0063731E"/>
    <w:rsid w:val="006374D5"/>
    <w:rsid w:val="0064067E"/>
    <w:rsid w:val="0064079E"/>
    <w:rsid w:val="00640ADB"/>
    <w:rsid w:val="00641976"/>
    <w:rsid w:val="00641B38"/>
    <w:rsid w:val="006421CC"/>
    <w:rsid w:val="006444E5"/>
    <w:rsid w:val="00645550"/>
    <w:rsid w:val="006468EB"/>
    <w:rsid w:val="00646BD4"/>
    <w:rsid w:val="006472D6"/>
    <w:rsid w:val="00647D58"/>
    <w:rsid w:val="00650AC1"/>
    <w:rsid w:val="00650CD5"/>
    <w:rsid w:val="006517D9"/>
    <w:rsid w:val="006520EE"/>
    <w:rsid w:val="0065217F"/>
    <w:rsid w:val="00652B8F"/>
    <w:rsid w:val="00653CCF"/>
    <w:rsid w:val="00654198"/>
    <w:rsid w:val="00657862"/>
    <w:rsid w:val="00660E7D"/>
    <w:rsid w:val="0066109D"/>
    <w:rsid w:val="00661245"/>
    <w:rsid w:val="006617BC"/>
    <w:rsid w:val="00663091"/>
    <w:rsid w:val="00664381"/>
    <w:rsid w:val="00664E55"/>
    <w:rsid w:val="0066730A"/>
    <w:rsid w:val="0067069F"/>
    <w:rsid w:val="00671123"/>
    <w:rsid w:val="0067185C"/>
    <w:rsid w:val="00671C84"/>
    <w:rsid w:val="00672A51"/>
    <w:rsid w:val="00673905"/>
    <w:rsid w:val="00673A0D"/>
    <w:rsid w:val="00673EDF"/>
    <w:rsid w:val="00674D40"/>
    <w:rsid w:val="0067508E"/>
    <w:rsid w:val="00675B2E"/>
    <w:rsid w:val="006761DA"/>
    <w:rsid w:val="00676294"/>
    <w:rsid w:val="00676410"/>
    <w:rsid w:val="00676D66"/>
    <w:rsid w:val="0067723B"/>
    <w:rsid w:val="00677430"/>
    <w:rsid w:val="0068273A"/>
    <w:rsid w:val="006828D2"/>
    <w:rsid w:val="00685374"/>
    <w:rsid w:val="00686268"/>
    <w:rsid w:val="006868E8"/>
    <w:rsid w:val="006879C4"/>
    <w:rsid w:val="0069287B"/>
    <w:rsid w:val="00694765"/>
    <w:rsid w:val="006948DA"/>
    <w:rsid w:val="0069592E"/>
    <w:rsid w:val="006A30DB"/>
    <w:rsid w:val="006A33E7"/>
    <w:rsid w:val="006A4434"/>
    <w:rsid w:val="006A4782"/>
    <w:rsid w:val="006A4854"/>
    <w:rsid w:val="006A4A38"/>
    <w:rsid w:val="006A51BA"/>
    <w:rsid w:val="006A613E"/>
    <w:rsid w:val="006B01D3"/>
    <w:rsid w:val="006B1B10"/>
    <w:rsid w:val="006B1D27"/>
    <w:rsid w:val="006B48CE"/>
    <w:rsid w:val="006B6F6A"/>
    <w:rsid w:val="006C0F90"/>
    <w:rsid w:val="006C40AE"/>
    <w:rsid w:val="006C5779"/>
    <w:rsid w:val="006D19F4"/>
    <w:rsid w:val="006D3493"/>
    <w:rsid w:val="006D7902"/>
    <w:rsid w:val="006E16E3"/>
    <w:rsid w:val="006E31BA"/>
    <w:rsid w:val="006E51D6"/>
    <w:rsid w:val="006E5205"/>
    <w:rsid w:val="006E6B6F"/>
    <w:rsid w:val="006E6F66"/>
    <w:rsid w:val="006F10C4"/>
    <w:rsid w:val="006F219A"/>
    <w:rsid w:val="006F2B15"/>
    <w:rsid w:val="006F2DAB"/>
    <w:rsid w:val="006F3C06"/>
    <w:rsid w:val="006F41C5"/>
    <w:rsid w:val="006F4534"/>
    <w:rsid w:val="006F593E"/>
    <w:rsid w:val="007004BF"/>
    <w:rsid w:val="0070200D"/>
    <w:rsid w:val="00702748"/>
    <w:rsid w:val="00703C10"/>
    <w:rsid w:val="0070515D"/>
    <w:rsid w:val="0070590B"/>
    <w:rsid w:val="00707097"/>
    <w:rsid w:val="00707BFA"/>
    <w:rsid w:val="00710095"/>
    <w:rsid w:val="0071089D"/>
    <w:rsid w:val="00712814"/>
    <w:rsid w:val="00713044"/>
    <w:rsid w:val="00713BF1"/>
    <w:rsid w:val="00713FCE"/>
    <w:rsid w:val="00714931"/>
    <w:rsid w:val="00715775"/>
    <w:rsid w:val="00716C17"/>
    <w:rsid w:val="00720334"/>
    <w:rsid w:val="00724334"/>
    <w:rsid w:val="00730621"/>
    <w:rsid w:val="0073197C"/>
    <w:rsid w:val="00732A41"/>
    <w:rsid w:val="0073365F"/>
    <w:rsid w:val="007336ED"/>
    <w:rsid w:val="007359BE"/>
    <w:rsid w:val="00735A94"/>
    <w:rsid w:val="0073729C"/>
    <w:rsid w:val="007374DC"/>
    <w:rsid w:val="0074011A"/>
    <w:rsid w:val="007425DA"/>
    <w:rsid w:val="0074274B"/>
    <w:rsid w:val="00744AE5"/>
    <w:rsid w:val="00746176"/>
    <w:rsid w:val="00752A93"/>
    <w:rsid w:val="00755903"/>
    <w:rsid w:val="00757F3F"/>
    <w:rsid w:val="007601CC"/>
    <w:rsid w:val="007604BC"/>
    <w:rsid w:val="00760D1F"/>
    <w:rsid w:val="00761FDB"/>
    <w:rsid w:val="00763207"/>
    <w:rsid w:val="00763A4F"/>
    <w:rsid w:val="00765899"/>
    <w:rsid w:val="00765D6D"/>
    <w:rsid w:val="00765ECA"/>
    <w:rsid w:val="00765EE8"/>
    <w:rsid w:val="00765FE1"/>
    <w:rsid w:val="00766291"/>
    <w:rsid w:val="00766404"/>
    <w:rsid w:val="0076651A"/>
    <w:rsid w:val="00767E18"/>
    <w:rsid w:val="007705E6"/>
    <w:rsid w:val="00770947"/>
    <w:rsid w:val="00770DFD"/>
    <w:rsid w:val="00773EC4"/>
    <w:rsid w:val="00774DD7"/>
    <w:rsid w:val="007758AB"/>
    <w:rsid w:val="007758CC"/>
    <w:rsid w:val="00780A9D"/>
    <w:rsid w:val="00781999"/>
    <w:rsid w:val="007821C6"/>
    <w:rsid w:val="00783508"/>
    <w:rsid w:val="00784B47"/>
    <w:rsid w:val="007860B7"/>
    <w:rsid w:val="007871EE"/>
    <w:rsid w:val="0079014B"/>
    <w:rsid w:val="00790321"/>
    <w:rsid w:val="00791002"/>
    <w:rsid w:val="00793EBC"/>
    <w:rsid w:val="00795A8C"/>
    <w:rsid w:val="00795AE1"/>
    <w:rsid w:val="007967E7"/>
    <w:rsid w:val="00796E9A"/>
    <w:rsid w:val="007974AE"/>
    <w:rsid w:val="007A12C6"/>
    <w:rsid w:val="007A1AED"/>
    <w:rsid w:val="007A329F"/>
    <w:rsid w:val="007A379F"/>
    <w:rsid w:val="007A3865"/>
    <w:rsid w:val="007A38EC"/>
    <w:rsid w:val="007A46A6"/>
    <w:rsid w:val="007A5BBE"/>
    <w:rsid w:val="007A5D82"/>
    <w:rsid w:val="007A6941"/>
    <w:rsid w:val="007A6FC7"/>
    <w:rsid w:val="007A7FAE"/>
    <w:rsid w:val="007B1D48"/>
    <w:rsid w:val="007B2CD3"/>
    <w:rsid w:val="007B3DF0"/>
    <w:rsid w:val="007B6940"/>
    <w:rsid w:val="007B7B6B"/>
    <w:rsid w:val="007C01B1"/>
    <w:rsid w:val="007C0860"/>
    <w:rsid w:val="007C179B"/>
    <w:rsid w:val="007C191A"/>
    <w:rsid w:val="007C194F"/>
    <w:rsid w:val="007C3A3A"/>
    <w:rsid w:val="007C4793"/>
    <w:rsid w:val="007C59D0"/>
    <w:rsid w:val="007C6C83"/>
    <w:rsid w:val="007C7D42"/>
    <w:rsid w:val="007D091E"/>
    <w:rsid w:val="007D1E8E"/>
    <w:rsid w:val="007D23BE"/>
    <w:rsid w:val="007D2BA6"/>
    <w:rsid w:val="007D2D6F"/>
    <w:rsid w:val="007D349E"/>
    <w:rsid w:val="007D36E6"/>
    <w:rsid w:val="007D3E67"/>
    <w:rsid w:val="007D4D94"/>
    <w:rsid w:val="007D50D9"/>
    <w:rsid w:val="007D675A"/>
    <w:rsid w:val="007D7A90"/>
    <w:rsid w:val="007E1E8A"/>
    <w:rsid w:val="007E2BF7"/>
    <w:rsid w:val="007E2C5C"/>
    <w:rsid w:val="007E4E03"/>
    <w:rsid w:val="007E571E"/>
    <w:rsid w:val="007E6389"/>
    <w:rsid w:val="007E7206"/>
    <w:rsid w:val="007E739F"/>
    <w:rsid w:val="007E7463"/>
    <w:rsid w:val="007F0185"/>
    <w:rsid w:val="007F018A"/>
    <w:rsid w:val="007F07D8"/>
    <w:rsid w:val="007F4D40"/>
    <w:rsid w:val="007F584B"/>
    <w:rsid w:val="007F586F"/>
    <w:rsid w:val="007F6565"/>
    <w:rsid w:val="007F6C10"/>
    <w:rsid w:val="007F7337"/>
    <w:rsid w:val="00800DD6"/>
    <w:rsid w:val="00800FC6"/>
    <w:rsid w:val="00801EE1"/>
    <w:rsid w:val="00803619"/>
    <w:rsid w:val="0080498C"/>
    <w:rsid w:val="00805AF0"/>
    <w:rsid w:val="008064EF"/>
    <w:rsid w:val="008111AE"/>
    <w:rsid w:val="0081132B"/>
    <w:rsid w:val="00811737"/>
    <w:rsid w:val="00812052"/>
    <w:rsid w:val="0081257D"/>
    <w:rsid w:val="0081426A"/>
    <w:rsid w:val="008143D9"/>
    <w:rsid w:val="0081716C"/>
    <w:rsid w:val="0081786D"/>
    <w:rsid w:val="00817B67"/>
    <w:rsid w:val="00820182"/>
    <w:rsid w:val="008201A6"/>
    <w:rsid w:val="008211DF"/>
    <w:rsid w:val="00822242"/>
    <w:rsid w:val="0082227D"/>
    <w:rsid w:val="00823A8A"/>
    <w:rsid w:val="008254D9"/>
    <w:rsid w:val="0082681C"/>
    <w:rsid w:val="00830409"/>
    <w:rsid w:val="008308EC"/>
    <w:rsid w:val="008310D2"/>
    <w:rsid w:val="0083125A"/>
    <w:rsid w:val="00831978"/>
    <w:rsid w:val="00833282"/>
    <w:rsid w:val="00833E16"/>
    <w:rsid w:val="00835656"/>
    <w:rsid w:val="008358B5"/>
    <w:rsid w:val="0083699E"/>
    <w:rsid w:val="00840981"/>
    <w:rsid w:val="00840CA2"/>
    <w:rsid w:val="008420F9"/>
    <w:rsid w:val="00843032"/>
    <w:rsid w:val="0084454B"/>
    <w:rsid w:val="00845C66"/>
    <w:rsid w:val="0084617C"/>
    <w:rsid w:val="00847696"/>
    <w:rsid w:val="0084796B"/>
    <w:rsid w:val="0085033E"/>
    <w:rsid w:val="00850875"/>
    <w:rsid w:val="008509AF"/>
    <w:rsid w:val="00850DB7"/>
    <w:rsid w:val="00850EBE"/>
    <w:rsid w:val="00851534"/>
    <w:rsid w:val="00851AEE"/>
    <w:rsid w:val="008522AB"/>
    <w:rsid w:val="00854CC4"/>
    <w:rsid w:val="00854F33"/>
    <w:rsid w:val="00855E55"/>
    <w:rsid w:val="00856766"/>
    <w:rsid w:val="008571DF"/>
    <w:rsid w:val="008629B8"/>
    <w:rsid w:val="00862C71"/>
    <w:rsid w:val="00863B1D"/>
    <w:rsid w:val="0086540C"/>
    <w:rsid w:val="00865691"/>
    <w:rsid w:val="00865E85"/>
    <w:rsid w:val="0086620F"/>
    <w:rsid w:val="00866E6A"/>
    <w:rsid w:val="008700FE"/>
    <w:rsid w:val="008707BA"/>
    <w:rsid w:val="00873255"/>
    <w:rsid w:val="00873AFA"/>
    <w:rsid w:val="00873CAD"/>
    <w:rsid w:val="00874107"/>
    <w:rsid w:val="00874940"/>
    <w:rsid w:val="00876784"/>
    <w:rsid w:val="0087710A"/>
    <w:rsid w:val="0088166D"/>
    <w:rsid w:val="008820B7"/>
    <w:rsid w:val="00883866"/>
    <w:rsid w:val="0088429A"/>
    <w:rsid w:val="00884A02"/>
    <w:rsid w:val="00884CF7"/>
    <w:rsid w:val="00890455"/>
    <w:rsid w:val="00890963"/>
    <w:rsid w:val="00890B88"/>
    <w:rsid w:val="00891044"/>
    <w:rsid w:val="00892990"/>
    <w:rsid w:val="00892F80"/>
    <w:rsid w:val="00893514"/>
    <w:rsid w:val="00893F76"/>
    <w:rsid w:val="00894160"/>
    <w:rsid w:val="0089503D"/>
    <w:rsid w:val="008953A5"/>
    <w:rsid w:val="008958D6"/>
    <w:rsid w:val="00896779"/>
    <w:rsid w:val="008972DC"/>
    <w:rsid w:val="008A0EDB"/>
    <w:rsid w:val="008A254B"/>
    <w:rsid w:val="008A266E"/>
    <w:rsid w:val="008A5778"/>
    <w:rsid w:val="008A6FD8"/>
    <w:rsid w:val="008B0838"/>
    <w:rsid w:val="008B299C"/>
    <w:rsid w:val="008B6947"/>
    <w:rsid w:val="008B79A1"/>
    <w:rsid w:val="008C1E63"/>
    <w:rsid w:val="008C6485"/>
    <w:rsid w:val="008C68DE"/>
    <w:rsid w:val="008D1623"/>
    <w:rsid w:val="008D3790"/>
    <w:rsid w:val="008D3BD0"/>
    <w:rsid w:val="008D5178"/>
    <w:rsid w:val="008D54A7"/>
    <w:rsid w:val="008D58E1"/>
    <w:rsid w:val="008D6320"/>
    <w:rsid w:val="008D6710"/>
    <w:rsid w:val="008E09DC"/>
    <w:rsid w:val="008E0A01"/>
    <w:rsid w:val="008E0A0F"/>
    <w:rsid w:val="008E0D7A"/>
    <w:rsid w:val="008E5075"/>
    <w:rsid w:val="008F120D"/>
    <w:rsid w:val="008F2767"/>
    <w:rsid w:val="008F3BC8"/>
    <w:rsid w:val="008F3D6A"/>
    <w:rsid w:val="008F4298"/>
    <w:rsid w:val="008F4ABF"/>
    <w:rsid w:val="008F5DF2"/>
    <w:rsid w:val="008F6576"/>
    <w:rsid w:val="008F6AF0"/>
    <w:rsid w:val="009007CC"/>
    <w:rsid w:val="00902188"/>
    <w:rsid w:val="00903898"/>
    <w:rsid w:val="00903F4C"/>
    <w:rsid w:val="00904DCC"/>
    <w:rsid w:val="0090502E"/>
    <w:rsid w:val="0090596D"/>
    <w:rsid w:val="00905B4A"/>
    <w:rsid w:val="00906EC5"/>
    <w:rsid w:val="00907EE1"/>
    <w:rsid w:val="00910131"/>
    <w:rsid w:val="0091030D"/>
    <w:rsid w:val="00911316"/>
    <w:rsid w:val="00912C39"/>
    <w:rsid w:val="00912D5D"/>
    <w:rsid w:val="009132EC"/>
    <w:rsid w:val="009146EE"/>
    <w:rsid w:val="0091530F"/>
    <w:rsid w:val="00915B50"/>
    <w:rsid w:val="00915C12"/>
    <w:rsid w:val="009160A9"/>
    <w:rsid w:val="00916EC4"/>
    <w:rsid w:val="0091720C"/>
    <w:rsid w:val="00921AEA"/>
    <w:rsid w:val="009220BF"/>
    <w:rsid w:val="00922EE6"/>
    <w:rsid w:val="00923527"/>
    <w:rsid w:val="00923BBF"/>
    <w:rsid w:val="009248CF"/>
    <w:rsid w:val="00925001"/>
    <w:rsid w:val="0092618A"/>
    <w:rsid w:val="00926E13"/>
    <w:rsid w:val="0092703A"/>
    <w:rsid w:val="009278B2"/>
    <w:rsid w:val="00933293"/>
    <w:rsid w:val="00933312"/>
    <w:rsid w:val="00933A9E"/>
    <w:rsid w:val="00934EBB"/>
    <w:rsid w:val="009356FC"/>
    <w:rsid w:val="00936126"/>
    <w:rsid w:val="00937CA6"/>
    <w:rsid w:val="0094057A"/>
    <w:rsid w:val="00942AAE"/>
    <w:rsid w:val="00943370"/>
    <w:rsid w:val="00943C5D"/>
    <w:rsid w:val="00945003"/>
    <w:rsid w:val="009465D2"/>
    <w:rsid w:val="00947237"/>
    <w:rsid w:val="009504D8"/>
    <w:rsid w:val="00951058"/>
    <w:rsid w:val="009516A6"/>
    <w:rsid w:val="00952858"/>
    <w:rsid w:val="00952EE6"/>
    <w:rsid w:val="00953914"/>
    <w:rsid w:val="00954C8B"/>
    <w:rsid w:val="009560B7"/>
    <w:rsid w:val="009575E0"/>
    <w:rsid w:val="00957A8B"/>
    <w:rsid w:val="00960065"/>
    <w:rsid w:val="0096198A"/>
    <w:rsid w:val="00961F60"/>
    <w:rsid w:val="00962D5D"/>
    <w:rsid w:val="00962E2C"/>
    <w:rsid w:val="00963108"/>
    <w:rsid w:val="00964438"/>
    <w:rsid w:val="00965093"/>
    <w:rsid w:val="009654D4"/>
    <w:rsid w:val="009706F8"/>
    <w:rsid w:val="00973E05"/>
    <w:rsid w:val="00974AA4"/>
    <w:rsid w:val="00976450"/>
    <w:rsid w:val="00977BFB"/>
    <w:rsid w:val="00980D9D"/>
    <w:rsid w:val="009822F1"/>
    <w:rsid w:val="00982358"/>
    <w:rsid w:val="00982895"/>
    <w:rsid w:val="00983C19"/>
    <w:rsid w:val="00983C60"/>
    <w:rsid w:val="009876F1"/>
    <w:rsid w:val="00990428"/>
    <w:rsid w:val="009905DB"/>
    <w:rsid w:val="0099252E"/>
    <w:rsid w:val="0099275C"/>
    <w:rsid w:val="00992C55"/>
    <w:rsid w:val="009953CA"/>
    <w:rsid w:val="00995409"/>
    <w:rsid w:val="00995DB7"/>
    <w:rsid w:val="00995E9F"/>
    <w:rsid w:val="00996A8B"/>
    <w:rsid w:val="009A0B1B"/>
    <w:rsid w:val="009A1E3B"/>
    <w:rsid w:val="009A1E8F"/>
    <w:rsid w:val="009A2AFC"/>
    <w:rsid w:val="009A3392"/>
    <w:rsid w:val="009A47DA"/>
    <w:rsid w:val="009A674D"/>
    <w:rsid w:val="009A7A11"/>
    <w:rsid w:val="009A7B37"/>
    <w:rsid w:val="009A7F59"/>
    <w:rsid w:val="009B1BAA"/>
    <w:rsid w:val="009B2236"/>
    <w:rsid w:val="009B3684"/>
    <w:rsid w:val="009B5690"/>
    <w:rsid w:val="009B6DB7"/>
    <w:rsid w:val="009C01D0"/>
    <w:rsid w:val="009C020A"/>
    <w:rsid w:val="009C0769"/>
    <w:rsid w:val="009C0BAC"/>
    <w:rsid w:val="009C142A"/>
    <w:rsid w:val="009C1942"/>
    <w:rsid w:val="009C2F52"/>
    <w:rsid w:val="009C311E"/>
    <w:rsid w:val="009C42F1"/>
    <w:rsid w:val="009C4B60"/>
    <w:rsid w:val="009C5BB1"/>
    <w:rsid w:val="009C6ED9"/>
    <w:rsid w:val="009D08BA"/>
    <w:rsid w:val="009D0B2A"/>
    <w:rsid w:val="009D0E03"/>
    <w:rsid w:val="009D10A3"/>
    <w:rsid w:val="009D1ACC"/>
    <w:rsid w:val="009D1EAD"/>
    <w:rsid w:val="009D25B2"/>
    <w:rsid w:val="009D2D8B"/>
    <w:rsid w:val="009D41EB"/>
    <w:rsid w:val="009D527D"/>
    <w:rsid w:val="009D5653"/>
    <w:rsid w:val="009D75B0"/>
    <w:rsid w:val="009D7628"/>
    <w:rsid w:val="009E2389"/>
    <w:rsid w:val="009E25D8"/>
    <w:rsid w:val="009E262A"/>
    <w:rsid w:val="009E3699"/>
    <w:rsid w:val="009E4039"/>
    <w:rsid w:val="009E476F"/>
    <w:rsid w:val="009E4E5C"/>
    <w:rsid w:val="009E508E"/>
    <w:rsid w:val="009E6355"/>
    <w:rsid w:val="009E6FC2"/>
    <w:rsid w:val="009E7596"/>
    <w:rsid w:val="009F027B"/>
    <w:rsid w:val="009F0D30"/>
    <w:rsid w:val="009F11FD"/>
    <w:rsid w:val="009F3357"/>
    <w:rsid w:val="009F4CCC"/>
    <w:rsid w:val="009F5792"/>
    <w:rsid w:val="009F62A4"/>
    <w:rsid w:val="009F6992"/>
    <w:rsid w:val="00A00138"/>
    <w:rsid w:val="00A001A9"/>
    <w:rsid w:val="00A0175E"/>
    <w:rsid w:val="00A02C0B"/>
    <w:rsid w:val="00A02CB8"/>
    <w:rsid w:val="00A02E6B"/>
    <w:rsid w:val="00A034D9"/>
    <w:rsid w:val="00A03FC1"/>
    <w:rsid w:val="00A04CD9"/>
    <w:rsid w:val="00A05650"/>
    <w:rsid w:val="00A072AD"/>
    <w:rsid w:val="00A07CA9"/>
    <w:rsid w:val="00A115BC"/>
    <w:rsid w:val="00A12EE8"/>
    <w:rsid w:val="00A144E7"/>
    <w:rsid w:val="00A1585D"/>
    <w:rsid w:val="00A16D42"/>
    <w:rsid w:val="00A174F2"/>
    <w:rsid w:val="00A213C6"/>
    <w:rsid w:val="00A23A21"/>
    <w:rsid w:val="00A24AE3"/>
    <w:rsid w:val="00A27388"/>
    <w:rsid w:val="00A2742B"/>
    <w:rsid w:val="00A304D8"/>
    <w:rsid w:val="00A3118F"/>
    <w:rsid w:val="00A316B9"/>
    <w:rsid w:val="00A3221A"/>
    <w:rsid w:val="00A330CE"/>
    <w:rsid w:val="00A36002"/>
    <w:rsid w:val="00A369D5"/>
    <w:rsid w:val="00A37F25"/>
    <w:rsid w:val="00A426E2"/>
    <w:rsid w:val="00A42EE9"/>
    <w:rsid w:val="00A43AC2"/>
    <w:rsid w:val="00A43D71"/>
    <w:rsid w:val="00A44AB6"/>
    <w:rsid w:val="00A455DE"/>
    <w:rsid w:val="00A45B1E"/>
    <w:rsid w:val="00A45B39"/>
    <w:rsid w:val="00A46501"/>
    <w:rsid w:val="00A46846"/>
    <w:rsid w:val="00A47567"/>
    <w:rsid w:val="00A50F4C"/>
    <w:rsid w:val="00A51915"/>
    <w:rsid w:val="00A52B95"/>
    <w:rsid w:val="00A535B3"/>
    <w:rsid w:val="00A545ED"/>
    <w:rsid w:val="00A549C2"/>
    <w:rsid w:val="00A56776"/>
    <w:rsid w:val="00A573E8"/>
    <w:rsid w:val="00A574E9"/>
    <w:rsid w:val="00A577DD"/>
    <w:rsid w:val="00A62939"/>
    <w:rsid w:val="00A62A7B"/>
    <w:rsid w:val="00A65292"/>
    <w:rsid w:val="00A66E3A"/>
    <w:rsid w:val="00A66EC8"/>
    <w:rsid w:val="00A702C8"/>
    <w:rsid w:val="00A7185A"/>
    <w:rsid w:val="00A72943"/>
    <w:rsid w:val="00A7356D"/>
    <w:rsid w:val="00A7474C"/>
    <w:rsid w:val="00A76C6C"/>
    <w:rsid w:val="00A77A67"/>
    <w:rsid w:val="00A80296"/>
    <w:rsid w:val="00A80C19"/>
    <w:rsid w:val="00A8293D"/>
    <w:rsid w:val="00A82F34"/>
    <w:rsid w:val="00A83683"/>
    <w:rsid w:val="00A852B4"/>
    <w:rsid w:val="00A852C6"/>
    <w:rsid w:val="00A85336"/>
    <w:rsid w:val="00A86777"/>
    <w:rsid w:val="00A86AD5"/>
    <w:rsid w:val="00A87AA3"/>
    <w:rsid w:val="00A90014"/>
    <w:rsid w:val="00A9047E"/>
    <w:rsid w:val="00A91861"/>
    <w:rsid w:val="00A92D6D"/>
    <w:rsid w:val="00A93580"/>
    <w:rsid w:val="00A93D79"/>
    <w:rsid w:val="00A94232"/>
    <w:rsid w:val="00A9448F"/>
    <w:rsid w:val="00A96255"/>
    <w:rsid w:val="00A96867"/>
    <w:rsid w:val="00AA256F"/>
    <w:rsid w:val="00AA2A6C"/>
    <w:rsid w:val="00AA4564"/>
    <w:rsid w:val="00AA618E"/>
    <w:rsid w:val="00AA7DAA"/>
    <w:rsid w:val="00AA7DC4"/>
    <w:rsid w:val="00AB04C6"/>
    <w:rsid w:val="00AB06AB"/>
    <w:rsid w:val="00AB10DD"/>
    <w:rsid w:val="00AB280F"/>
    <w:rsid w:val="00AB55B4"/>
    <w:rsid w:val="00AB7149"/>
    <w:rsid w:val="00AB7646"/>
    <w:rsid w:val="00AB7DFD"/>
    <w:rsid w:val="00AC17F5"/>
    <w:rsid w:val="00AC184F"/>
    <w:rsid w:val="00AC3F20"/>
    <w:rsid w:val="00AC621F"/>
    <w:rsid w:val="00AC6ED8"/>
    <w:rsid w:val="00AC72FF"/>
    <w:rsid w:val="00AC7B0D"/>
    <w:rsid w:val="00AD0E76"/>
    <w:rsid w:val="00AD12BA"/>
    <w:rsid w:val="00AD13FA"/>
    <w:rsid w:val="00AD2012"/>
    <w:rsid w:val="00AD3B79"/>
    <w:rsid w:val="00AD41EB"/>
    <w:rsid w:val="00AD720D"/>
    <w:rsid w:val="00AE1AC8"/>
    <w:rsid w:val="00AE2E99"/>
    <w:rsid w:val="00AE34A9"/>
    <w:rsid w:val="00AE54E9"/>
    <w:rsid w:val="00AE5BE4"/>
    <w:rsid w:val="00AE6B17"/>
    <w:rsid w:val="00AE7531"/>
    <w:rsid w:val="00AE7586"/>
    <w:rsid w:val="00AF15CE"/>
    <w:rsid w:val="00AF1BE6"/>
    <w:rsid w:val="00AF265C"/>
    <w:rsid w:val="00AF6DDA"/>
    <w:rsid w:val="00B0029B"/>
    <w:rsid w:val="00B003CD"/>
    <w:rsid w:val="00B0209B"/>
    <w:rsid w:val="00B033A4"/>
    <w:rsid w:val="00B041B4"/>
    <w:rsid w:val="00B04651"/>
    <w:rsid w:val="00B05127"/>
    <w:rsid w:val="00B063A7"/>
    <w:rsid w:val="00B10760"/>
    <w:rsid w:val="00B1286F"/>
    <w:rsid w:val="00B140A3"/>
    <w:rsid w:val="00B15697"/>
    <w:rsid w:val="00B166C3"/>
    <w:rsid w:val="00B17603"/>
    <w:rsid w:val="00B17860"/>
    <w:rsid w:val="00B17E28"/>
    <w:rsid w:val="00B17F7A"/>
    <w:rsid w:val="00B20EE6"/>
    <w:rsid w:val="00B23F2D"/>
    <w:rsid w:val="00B253D3"/>
    <w:rsid w:val="00B26020"/>
    <w:rsid w:val="00B260DB"/>
    <w:rsid w:val="00B2641E"/>
    <w:rsid w:val="00B265C7"/>
    <w:rsid w:val="00B266C9"/>
    <w:rsid w:val="00B26DE9"/>
    <w:rsid w:val="00B31C98"/>
    <w:rsid w:val="00B326DB"/>
    <w:rsid w:val="00B345A3"/>
    <w:rsid w:val="00B35CA8"/>
    <w:rsid w:val="00B40311"/>
    <w:rsid w:val="00B42286"/>
    <w:rsid w:val="00B42DF3"/>
    <w:rsid w:val="00B44394"/>
    <w:rsid w:val="00B44C30"/>
    <w:rsid w:val="00B45422"/>
    <w:rsid w:val="00B45769"/>
    <w:rsid w:val="00B457E9"/>
    <w:rsid w:val="00B45E52"/>
    <w:rsid w:val="00B4645D"/>
    <w:rsid w:val="00B4734F"/>
    <w:rsid w:val="00B511A5"/>
    <w:rsid w:val="00B51592"/>
    <w:rsid w:val="00B51698"/>
    <w:rsid w:val="00B53530"/>
    <w:rsid w:val="00B53A61"/>
    <w:rsid w:val="00B57C32"/>
    <w:rsid w:val="00B60469"/>
    <w:rsid w:val="00B60542"/>
    <w:rsid w:val="00B6327C"/>
    <w:rsid w:val="00B6342D"/>
    <w:rsid w:val="00B637FD"/>
    <w:rsid w:val="00B63C89"/>
    <w:rsid w:val="00B63F56"/>
    <w:rsid w:val="00B668F4"/>
    <w:rsid w:val="00B66CCD"/>
    <w:rsid w:val="00B702CB"/>
    <w:rsid w:val="00B717DA"/>
    <w:rsid w:val="00B718B5"/>
    <w:rsid w:val="00B72E44"/>
    <w:rsid w:val="00B73699"/>
    <w:rsid w:val="00B76285"/>
    <w:rsid w:val="00B769D4"/>
    <w:rsid w:val="00B76DB6"/>
    <w:rsid w:val="00B775AD"/>
    <w:rsid w:val="00B77EC3"/>
    <w:rsid w:val="00B81D86"/>
    <w:rsid w:val="00B823EC"/>
    <w:rsid w:val="00B83809"/>
    <w:rsid w:val="00B83D13"/>
    <w:rsid w:val="00B84BA0"/>
    <w:rsid w:val="00B87740"/>
    <w:rsid w:val="00B87DC6"/>
    <w:rsid w:val="00B949BC"/>
    <w:rsid w:val="00B97999"/>
    <w:rsid w:val="00BA1014"/>
    <w:rsid w:val="00BA2344"/>
    <w:rsid w:val="00BA3D56"/>
    <w:rsid w:val="00BA3FFA"/>
    <w:rsid w:val="00BA49D1"/>
    <w:rsid w:val="00BA5D53"/>
    <w:rsid w:val="00BA6F71"/>
    <w:rsid w:val="00BA7F8F"/>
    <w:rsid w:val="00BB056C"/>
    <w:rsid w:val="00BB143D"/>
    <w:rsid w:val="00BB57EB"/>
    <w:rsid w:val="00BC13C7"/>
    <w:rsid w:val="00BC15A3"/>
    <w:rsid w:val="00BC15B0"/>
    <w:rsid w:val="00BC36C3"/>
    <w:rsid w:val="00BC3E67"/>
    <w:rsid w:val="00BC4467"/>
    <w:rsid w:val="00BC52CD"/>
    <w:rsid w:val="00BC58F5"/>
    <w:rsid w:val="00BC68C4"/>
    <w:rsid w:val="00BD081B"/>
    <w:rsid w:val="00BD148C"/>
    <w:rsid w:val="00BD1719"/>
    <w:rsid w:val="00BD1AE4"/>
    <w:rsid w:val="00BD26DF"/>
    <w:rsid w:val="00BD3189"/>
    <w:rsid w:val="00BD3BE3"/>
    <w:rsid w:val="00BD418C"/>
    <w:rsid w:val="00BD4927"/>
    <w:rsid w:val="00BD4F14"/>
    <w:rsid w:val="00BD56D7"/>
    <w:rsid w:val="00BE034A"/>
    <w:rsid w:val="00BE0CEB"/>
    <w:rsid w:val="00BE1DD7"/>
    <w:rsid w:val="00BE2B0C"/>
    <w:rsid w:val="00BE2DDC"/>
    <w:rsid w:val="00BE6B5F"/>
    <w:rsid w:val="00BE6DD7"/>
    <w:rsid w:val="00BE7309"/>
    <w:rsid w:val="00BE741D"/>
    <w:rsid w:val="00BE7CBF"/>
    <w:rsid w:val="00BF00C9"/>
    <w:rsid w:val="00BF02F7"/>
    <w:rsid w:val="00BF2F4F"/>
    <w:rsid w:val="00BF3119"/>
    <w:rsid w:val="00BF5210"/>
    <w:rsid w:val="00BF5A2E"/>
    <w:rsid w:val="00BF647B"/>
    <w:rsid w:val="00C00AB7"/>
    <w:rsid w:val="00C037BE"/>
    <w:rsid w:val="00C0400A"/>
    <w:rsid w:val="00C0464E"/>
    <w:rsid w:val="00C0538F"/>
    <w:rsid w:val="00C05684"/>
    <w:rsid w:val="00C06490"/>
    <w:rsid w:val="00C06CE1"/>
    <w:rsid w:val="00C10D89"/>
    <w:rsid w:val="00C11B0F"/>
    <w:rsid w:val="00C11D28"/>
    <w:rsid w:val="00C12219"/>
    <w:rsid w:val="00C12BA9"/>
    <w:rsid w:val="00C1351D"/>
    <w:rsid w:val="00C13813"/>
    <w:rsid w:val="00C14C17"/>
    <w:rsid w:val="00C14C7C"/>
    <w:rsid w:val="00C14F1E"/>
    <w:rsid w:val="00C15D25"/>
    <w:rsid w:val="00C169C2"/>
    <w:rsid w:val="00C174AC"/>
    <w:rsid w:val="00C17FEE"/>
    <w:rsid w:val="00C206F3"/>
    <w:rsid w:val="00C20A33"/>
    <w:rsid w:val="00C20E40"/>
    <w:rsid w:val="00C21D1B"/>
    <w:rsid w:val="00C21FAA"/>
    <w:rsid w:val="00C2259A"/>
    <w:rsid w:val="00C2272D"/>
    <w:rsid w:val="00C25545"/>
    <w:rsid w:val="00C25590"/>
    <w:rsid w:val="00C261DD"/>
    <w:rsid w:val="00C271ED"/>
    <w:rsid w:val="00C27B80"/>
    <w:rsid w:val="00C30E7C"/>
    <w:rsid w:val="00C33399"/>
    <w:rsid w:val="00C34608"/>
    <w:rsid w:val="00C34FE4"/>
    <w:rsid w:val="00C3752F"/>
    <w:rsid w:val="00C37567"/>
    <w:rsid w:val="00C40A0F"/>
    <w:rsid w:val="00C41940"/>
    <w:rsid w:val="00C41C32"/>
    <w:rsid w:val="00C42945"/>
    <w:rsid w:val="00C432A7"/>
    <w:rsid w:val="00C43E37"/>
    <w:rsid w:val="00C4470C"/>
    <w:rsid w:val="00C44EFC"/>
    <w:rsid w:val="00C46737"/>
    <w:rsid w:val="00C46E7E"/>
    <w:rsid w:val="00C5733A"/>
    <w:rsid w:val="00C57B73"/>
    <w:rsid w:val="00C600E1"/>
    <w:rsid w:val="00C6097B"/>
    <w:rsid w:val="00C61107"/>
    <w:rsid w:val="00C65108"/>
    <w:rsid w:val="00C65A76"/>
    <w:rsid w:val="00C65D16"/>
    <w:rsid w:val="00C67850"/>
    <w:rsid w:val="00C70C83"/>
    <w:rsid w:val="00C7135F"/>
    <w:rsid w:val="00C71AD8"/>
    <w:rsid w:val="00C74DAB"/>
    <w:rsid w:val="00C76507"/>
    <w:rsid w:val="00C76879"/>
    <w:rsid w:val="00C77584"/>
    <w:rsid w:val="00C81742"/>
    <w:rsid w:val="00C817E0"/>
    <w:rsid w:val="00C82B18"/>
    <w:rsid w:val="00C8376C"/>
    <w:rsid w:val="00C83809"/>
    <w:rsid w:val="00C83BFD"/>
    <w:rsid w:val="00C84147"/>
    <w:rsid w:val="00C86829"/>
    <w:rsid w:val="00C86FBD"/>
    <w:rsid w:val="00C8726F"/>
    <w:rsid w:val="00C875E8"/>
    <w:rsid w:val="00C87E5B"/>
    <w:rsid w:val="00C90105"/>
    <w:rsid w:val="00C901C5"/>
    <w:rsid w:val="00C90A73"/>
    <w:rsid w:val="00C90DE7"/>
    <w:rsid w:val="00C913AC"/>
    <w:rsid w:val="00C91488"/>
    <w:rsid w:val="00C91B59"/>
    <w:rsid w:val="00C9231C"/>
    <w:rsid w:val="00C92719"/>
    <w:rsid w:val="00C929DF"/>
    <w:rsid w:val="00C93FF5"/>
    <w:rsid w:val="00C9516F"/>
    <w:rsid w:val="00CA09BB"/>
    <w:rsid w:val="00CA0D8C"/>
    <w:rsid w:val="00CA4FEA"/>
    <w:rsid w:val="00CA5CE9"/>
    <w:rsid w:val="00CA6468"/>
    <w:rsid w:val="00CA6B09"/>
    <w:rsid w:val="00CA7215"/>
    <w:rsid w:val="00CA79BE"/>
    <w:rsid w:val="00CA7C3E"/>
    <w:rsid w:val="00CA7C6F"/>
    <w:rsid w:val="00CB0B6F"/>
    <w:rsid w:val="00CB3CB9"/>
    <w:rsid w:val="00CB5587"/>
    <w:rsid w:val="00CB655A"/>
    <w:rsid w:val="00CB70CB"/>
    <w:rsid w:val="00CC1CC4"/>
    <w:rsid w:val="00CC2102"/>
    <w:rsid w:val="00CC253F"/>
    <w:rsid w:val="00CC6CD6"/>
    <w:rsid w:val="00CC6F44"/>
    <w:rsid w:val="00CC7CC5"/>
    <w:rsid w:val="00CD0126"/>
    <w:rsid w:val="00CD0134"/>
    <w:rsid w:val="00CD1A36"/>
    <w:rsid w:val="00CD2A2D"/>
    <w:rsid w:val="00CD2B6E"/>
    <w:rsid w:val="00CD4662"/>
    <w:rsid w:val="00CD5873"/>
    <w:rsid w:val="00CD6E67"/>
    <w:rsid w:val="00CD7232"/>
    <w:rsid w:val="00CD7C66"/>
    <w:rsid w:val="00CE0D40"/>
    <w:rsid w:val="00CE18AA"/>
    <w:rsid w:val="00CE2857"/>
    <w:rsid w:val="00CE5F3A"/>
    <w:rsid w:val="00CE6A30"/>
    <w:rsid w:val="00CF0A71"/>
    <w:rsid w:val="00CF1437"/>
    <w:rsid w:val="00CF1592"/>
    <w:rsid w:val="00CF21AF"/>
    <w:rsid w:val="00CF22F3"/>
    <w:rsid w:val="00CF3436"/>
    <w:rsid w:val="00CF55C8"/>
    <w:rsid w:val="00CF630F"/>
    <w:rsid w:val="00CF7461"/>
    <w:rsid w:val="00CF74E0"/>
    <w:rsid w:val="00CF7794"/>
    <w:rsid w:val="00CF7E87"/>
    <w:rsid w:val="00D0225E"/>
    <w:rsid w:val="00D025B5"/>
    <w:rsid w:val="00D02717"/>
    <w:rsid w:val="00D028DB"/>
    <w:rsid w:val="00D033A9"/>
    <w:rsid w:val="00D04DED"/>
    <w:rsid w:val="00D05B97"/>
    <w:rsid w:val="00D05BF4"/>
    <w:rsid w:val="00D066DD"/>
    <w:rsid w:val="00D0748A"/>
    <w:rsid w:val="00D0780E"/>
    <w:rsid w:val="00D07BD8"/>
    <w:rsid w:val="00D12F7A"/>
    <w:rsid w:val="00D130E2"/>
    <w:rsid w:val="00D13CA9"/>
    <w:rsid w:val="00D1493D"/>
    <w:rsid w:val="00D15148"/>
    <w:rsid w:val="00D15449"/>
    <w:rsid w:val="00D15F7B"/>
    <w:rsid w:val="00D16A56"/>
    <w:rsid w:val="00D175E0"/>
    <w:rsid w:val="00D17EBB"/>
    <w:rsid w:val="00D200F3"/>
    <w:rsid w:val="00D2196D"/>
    <w:rsid w:val="00D22DC6"/>
    <w:rsid w:val="00D23664"/>
    <w:rsid w:val="00D238C0"/>
    <w:rsid w:val="00D2486B"/>
    <w:rsid w:val="00D24E41"/>
    <w:rsid w:val="00D31409"/>
    <w:rsid w:val="00D31A46"/>
    <w:rsid w:val="00D32459"/>
    <w:rsid w:val="00D32B9C"/>
    <w:rsid w:val="00D341F4"/>
    <w:rsid w:val="00D35515"/>
    <w:rsid w:val="00D3629F"/>
    <w:rsid w:val="00D36A8D"/>
    <w:rsid w:val="00D36D35"/>
    <w:rsid w:val="00D37475"/>
    <w:rsid w:val="00D403DB"/>
    <w:rsid w:val="00D41BE9"/>
    <w:rsid w:val="00D432F5"/>
    <w:rsid w:val="00D456C7"/>
    <w:rsid w:val="00D46268"/>
    <w:rsid w:val="00D462C3"/>
    <w:rsid w:val="00D46503"/>
    <w:rsid w:val="00D50F44"/>
    <w:rsid w:val="00D51047"/>
    <w:rsid w:val="00D51120"/>
    <w:rsid w:val="00D525A9"/>
    <w:rsid w:val="00D53F78"/>
    <w:rsid w:val="00D54DBB"/>
    <w:rsid w:val="00D552D7"/>
    <w:rsid w:val="00D55494"/>
    <w:rsid w:val="00D55824"/>
    <w:rsid w:val="00D5671F"/>
    <w:rsid w:val="00D5726F"/>
    <w:rsid w:val="00D57F50"/>
    <w:rsid w:val="00D602C2"/>
    <w:rsid w:val="00D60E7E"/>
    <w:rsid w:val="00D620FF"/>
    <w:rsid w:val="00D6248C"/>
    <w:rsid w:val="00D62768"/>
    <w:rsid w:val="00D63480"/>
    <w:rsid w:val="00D63F37"/>
    <w:rsid w:val="00D6423F"/>
    <w:rsid w:val="00D64587"/>
    <w:rsid w:val="00D647C3"/>
    <w:rsid w:val="00D670A5"/>
    <w:rsid w:val="00D67231"/>
    <w:rsid w:val="00D675C7"/>
    <w:rsid w:val="00D676C6"/>
    <w:rsid w:val="00D74427"/>
    <w:rsid w:val="00D75FFF"/>
    <w:rsid w:val="00D766EE"/>
    <w:rsid w:val="00D776EE"/>
    <w:rsid w:val="00D817C1"/>
    <w:rsid w:val="00D83573"/>
    <w:rsid w:val="00D83E5D"/>
    <w:rsid w:val="00D847FB"/>
    <w:rsid w:val="00D85A23"/>
    <w:rsid w:val="00D902B5"/>
    <w:rsid w:val="00D91F92"/>
    <w:rsid w:val="00D927A7"/>
    <w:rsid w:val="00D93C0F"/>
    <w:rsid w:val="00D946C0"/>
    <w:rsid w:val="00D94758"/>
    <w:rsid w:val="00D95576"/>
    <w:rsid w:val="00D95AF3"/>
    <w:rsid w:val="00D9694F"/>
    <w:rsid w:val="00D970B5"/>
    <w:rsid w:val="00D9775F"/>
    <w:rsid w:val="00DA060A"/>
    <w:rsid w:val="00DA151D"/>
    <w:rsid w:val="00DA1605"/>
    <w:rsid w:val="00DA1981"/>
    <w:rsid w:val="00DA2388"/>
    <w:rsid w:val="00DA486E"/>
    <w:rsid w:val="00DA7CB5"/>
    <w:rsid w:val="00DA7F35"/>
    <w:rsid w:val="00DB1662"/>
    <w:rsid w:val="00DB200A"/>
    <w:rsid w:val="00DB2960"/>
    <w:rsid w:val="00DB61AB"/>
    <w:rsid w:val="00DB78B3"/>
    <w:rsid w:val="00DC1144"/>
    <w:rsid w:val="00DC1E15"/>
    <w:rsid w:val="00DC3279"/>
    <w:rsid w:val="00DC4F7B"/>
    <w:rsid w:val="00DC54C8"/>
    <w:rsid w:val="00DC551E"/>
    <w:rsid w:val="00DD0124"/>
    <w:rsid w:val="00DD0F88"/>
    <w:rsid w:val="00DD16C8"/>
    <w:rsid w:val="00DD2F7A"/>
    <w:rsid w:val="00DD3C69"/>
    <w:rsid w:val="00DD67F0"/>
    <w:rsid w:val="00DE1125"/>
    <w:rsid w:val="00DE162A"/>
    <w:rsid w:val="00DE179A"/>
    <w:rsid w:val="00DE1834"/>
    <w:rsid w:val="00DE1C2E"/>
    <w:rsid w:val="00DE2E11"/>
    <w:rsid w:val="00DE3814"/>
    <w:rsid w:val="00DE463F"/>
    <w:rsid w:val="00DE4AE0"/>
    <w:rsid w:val="00DE789B"/>
    <w:rsid w:val="00DE7FED"/>
    <w:rsid w:val="00DF04F8"/>
    <w:rsid w:val="00DF1C52"/>
    <w:rsid w:val="00DF21EB"/>
    <w:rsid w:val="00DF3B13"/>
    <w:rsid w:val="00DF3B4F"/>
    <w:rsid w:val="00DF3C4A"/>
    <w:rsid w:val="00E018DA"/>
    <w:rsid w:val="00E019B0"/>
    <w:rsid w:val="00E01B46"/>
    <w:rsid w:val="00E01EAB"/>
    <w:rsid w:val="00E028B4"/>
    <w:rsid w:val="00E116C6"/>
    <w:rsid w:val="00E122E8"/>
    <w:rsid w:val="00E125CB"/>
    <w:rsid w:val="00E12A11"/>
    <w:rsid w:val="00E135E9"/>
    <w:rsid w:val="00E137AC"/>
    <w:rsid w:val="00E14187"/>
    <w:rsid w:val="00E145B1"/>
    <w:rsid w:val="00E161D5"/>
    <w:rsid w:val="00E1724E"/>
    <w:rsid w:val="00E1776D"/>
    <w:rsid w:val="00E17B19"/>
    <w:rsid w:val="00E17C42"/>
    <w:rsid w:val="00E21D6F"/>
    <w:rsid w:val="00E25127"/>
    <w:rsid w:val="00E34C32"/>
    <w:rsid w:val="00E3542C"/>
    <w:rsid w:val="00E355A5"/>
    <w:rsid w:val="00E36FA4"/>
    <w:rsid w:val="00E37C81"/>
    <w:rsid w:val="00E40260"/>
    <w:rsid w:val="00E40BAB"/>
    <w:rsid w:val="00E416C5"/>
    <w:rsid w:val="00E41F80"/>
    <w:rsid w:val="00E439A6"/>
    <w:rsid w:val="00E448C1"/>
    <w:rsid w:val="00E46968"/>
    <w:rsid w:val="00E4713B"/>
    <w:rsid w:val="00E4747A"/>
    <w:rsid w:val="00E4781B"/>
    <w:rsid w:val="00E47C2C"/>
    <w:rsid w:val="00E516BC"/>
    <w:rsid w:val="00E52D6A"/>
    <w:rsid w:val="00E54885"/>
    <w:rsid w:val="00E54B03"/>
    <w:rsid w:val="00E57252"/>
    <w:rsid w:val="00E60625"/>
    <w:rsid w:val="00E60632"/>
    <w:rsid w:val="00E617BD"/>
    <w:rsid w:val="00E61D42"/>
    <w:rsid w:val="00E62DFB"/>
    <w:rsid w:val="00E63A2F"/>
    <w:rsid w:val="00E63C9F"/>
    <w:rsid w:val="00E641A1"/>
    <w:rsid w:val="00E641C7"/>
    <w:rsid w:val="00E647F2"/>
    <w:rsid w:val="00E651EB"/>
    <w:rsid w:val="00E6560B"/>
    <w:rsid w:val="00E721FB"/>
    <w:rsid w:val="00E72666"/>
    <w:rsid w:val="00E736E6"/>
    <w:rsid w:val="00E736F2"/>
    <w:rsid w:val="00E73A65"/>
    <w:rsid w:val="00E74365"/>
    <w:rsid w:val="00E747FB"/>
    <w:rsid w:val="00E74B1F"/>
    <w:rsid w:val="00E75880"/>
    <w:rsid w:val="00E75B96"/>
    <w:rsid w:val="00E77011"/>
    <w:rsid w:val="00E806A4"/>
    <w:rsid w:val="00E8106B"/>
    <w:rsid w:val="00E8199C"/>
    <w:rsid w:val="00E81A1C"/>
    <w:rsid w:val="00E82CC4"/>
    <w:rsid w:val="00E8344A"/>
    <w:rsid w:val="00E84A2D"/>
    <w:rsid w:val="00E85F5E"/>
    <w:rsid w:val="00E85FCD"/>
    <w:rsid w:val="00E907ED"/>
    <w:rsid w:val="00E9156A"/>
    <w:rsid w:val="00E91949"/>
    <w:rsid w:val="00E92A07"/>
    <w:rsid w:val="00E94828"/>
    <w:rsid w:val="00E94E77"/>
    <w:rsid w:val="00E95AE1"/>
    <w:rsid w:val="00E975A1"/>
    <w:rsid w:val="00EA1008"/>
    <w:rsid w:val="00EA1C6E"/>
    <w:rsid w:val="00EA1E43"/>
    <w:rsid w:val="00EA2883"/>
    <w:rsid w:val="00EA29E8"/>
    <w:rsid w:val="00EA2AA5"/>
    <w:rsid w:val="00EA2D5A"/>
    <w:rsid w:val="00EA36D2"/>
    <w:rsid w:val="00EA37E0"/>
    <w:rsid w:val="00EA55A2"/>
    <w:rsid w:val="00EA7D6B"/>
    <w:rsid w:val="00EB095A"/>
    <w:rsid w:val="00EB163D"/>
    <w:rsid w:val="00EB2BA8"/>
    <w:rsid w:val="00EB384B"/>
    <w:rsid w:val="00EB4049"/>
    <w:rsid w:val="00EB47BA"/>
    <w:rsid w:val="00EB616E"/>
    <w:rsid w:val="00EC0312"/>
    <w:rsid w:val="00EC0ADE"/>
    <w:rsid w:val="00EC1258"/>
    <w:rsid w:val="00EC1887"/>
    <w:rsid w:val="00EC2D32"/>
    <w:rsid w:val="00EC33FC"/>
    <w:rsid w:val="00EC44F2"/>
    <w:rsid w:val="00EC5C01"/>
    <w:rsid w:val="00EC64F1"/>
    <w:rsid w:val="00EC66B7"/>
    <w:rsid w:val="00EC7916"/>
    <w:rsid w:val="00ED0081"/>
    <w:rsid w:val="00ED01FF"/>
    <w:rsid w:val="00ED082A"/>
    <w:rsid w:val="00ED0AB1"/>
    <w:rsid w:val="00ED31A2"/>
    <w:rsid w:val="00ED400E"/>
    <w:rsid w:val="00ED4464"/>
    <w:rsid w:val="00ED4DA8"/>
    <w:rsid w:val="00ED5166"/>
    <w:rsid w:val="00ED53EF"/>
    <w:rsid w:val="00ED5444"/>
    <w:rsid w:val="00ED6378"/>
    <w:rsid w:val="00ED6D16"/>
    <w:rsid w:val="00EE1118"/>
    <w:rsid w:val="00EE3DEB"/>
    <w:rsid w:val="00EF228E"/>
    <w:rsid w:val="00EF244B"/>
    <w:rsid w:val="00EF248D"/>
    <w:rsid w:val="00EF4DF2"/>
    <w:rsid w:val="00EF5BB7"/>
    <w:rsid w:val="00EF5E80"/>
    <w:rsid w:val="00EF6327"/>
    <w:rsid w:val="00EF7456"/>
    <w:rsid w:val="00EF7E11"/>
    <w:rsid w:val="00F0067B"/>
    <w:rsid w:val="00F006EC"/>
    <w:rsid w:val="00F01388"/>
    <w:rsid w:val="00F03A2E"/>
    <w:rsid w:val="00F04975"/>
    <w:rsid w:val="00F04EC3"/>
    <w:rsid w:val="00F053A6"/>
    <w:rsid w:val="00F05717"/>
    <w:rsid w:val="00F05E66"/>
    <w:rsid w:val="00F066C9"/>
    <w:rsid w:val="00F069DE"/>
    <w:rsid w:val="00F07A5A"/>
    <w:rsid w:val="00F1218C"/>
    <w:rsid w:val="00F12F1F"/>
    <w:rsid w:val="00F13CF5"/>
    <w:rsid w:val="00F13ECE"/>
    <w:rsid w:val="00F15BAD"/>
    <w:rsid w:val="00F16FA8"/>
    <w:rsid w:val="00F17231"/>
    <w:rsid w:val="00F2127E"/>
    <w:rsid w:val="00F22A77"/>
    <w:rsid w:val="00F22E8C"/>
    <w:rsid w:val="00F23566"/>
    <w:rsid w:val="00F241B1"/>
    <w:rsid w:val="00F24DA6"/>
    <w:rsid w:val="00F25711"/>
    <w:rsid w:val="00F26879"/>
    <w:rsid w:val="00F26C2E"/>
    <w:rsid w:val="00F277CD"/>
    <w:rsid w:val="00F27CBE"/>
    <w:rsid w:val="00F27D94"/>
    <w:rsid w:val="00F31569"/>
    <w:rsid w:val="00F349F3"/>
    <w:rsid w:val="00F3641B"/>
    <w:rsid w:val="00F36563"/>
    <w:rsid w:val="00F4012E"/>
    <w:rsid w:val="00F40767"/>
    <w:rsid w:val="00F40D3A"/>
    <w:rsid w:val="00F40F63"/>
    <w:rsid w:val="00F416EA"/>
    <w:rsid w:val="00F4413D"/>
    <w:rsid w:val="00F4500C"/>
    <w:rsid w:val="00F476C6"/>
    <w:rsid w:val="00F47AA3"/>
    <w:rsid w:val="00F47B12"/>
    <w:rsid w:val="00F47B35"/>
    <w:rsid w:val="00F504E1"/>
    <w:rsid w:val="00F508C8"/>
    <w:rsid w:val="00F50D7B"/>
    <w:rsid w:val="00F50E38"/>
    <w:rsid w:val="00F51A43"/>
    <w:rsid w:val="00F544BE"/>
    <w:rsid w:val="00F5480F"/>
    <w:rsid w:val="00F55B3A"/>
    <w:rsid w:val="00F5614D"/>
    <w:rsid w:val="00F56210"/>
    <w:rsid w:val="00F57D4B"/>
    <w:rsid w:val="00F6011C"/>
    <w:rsid w:val="00F60B1D"/>
    <w:rsid w:val="00F622EE"/>
    <w:rsid w:val="00F63677"/>
    <w:rsid w:val="00F63B11"/>
    <w:rsid w:val="00F63CA7"/>
    <w:rsid w:val="00F65012"/>
    <w:rsid w:val="00F667B1"/>
    <w:rsid w:val="00F66BCE"/>
    <w:rsid w:val="00F6705D"/>
    <w:rsid w:val="00F67102"/>
    <w:rsid w:val="00F67C7E"/>
    <w:rsid w:val="00F67D8A"/>
    <w:rsid w:val="00F71B42"/>
    <w:rsid w:val="00F729CB"/>
    <w:rsid w:val="00F729DE"/>
    <w:rsid w:val="00F734DD"/>
    <w:rsid w:val="00F7391F"/>
    <w:rsid w:val="00F75D2C"/>
    <w:rsid w:val="00F75FA2"/>
    <w:rsid w:val="00F762CD"/>
    <w:rsid w:val="00F76AF6"/>
    <w:rsid w:val="00F8037F"/>
    <w:rsid w:val="00F8153D"/>
    <w:rsid w:val="00F822FD"/>
    <w:rsid w:val="00F84259"/>
    <w:rsid w:val="00F852B5"/>
    <w:rsid w:val="00F86004"/>
    <w:rsid w:val="00F86AB3"/>
    <w:rsid w:val="00F871F7"/>
    <w:rsid w:val="00F876B4"/>
    <w:rsid w:val="00F91B76"/>
    <w:rsid w:val="00F91F1A"/>
    <w:rsid w:val="00F929E4"/>
    <w:rsid w:val="00F92DEA"/>
    <w:rsid w:val="00F9338A"/>
    <w:rsid w:val="00F9498F"/>
    <w:rsid w:val="00F977A1"/>
    <w:rsid w:val="00F9787A"/>
    <w:rsid w:val="00F97C1B"/>
    <w:rsid w:val="00FA10B5"/>
    <w:rsid w:val="00FA17A9"/>
    <w:rsid w:val="00FA1DB1"/>
    <w:rsid w:val="00FA29CB"/>
    <w:rsid w:val="00FA2F8F"/>
    <w:rsid w:val="00FA308B"/>
    <w:rsid w:val="00FA3363"/>
    <w:rsid w:val="00FA55E4"/>
    <w:rsid w:val="00FA5690"/>
    <w:rsid w:val="00FA639E"/>
    <w:rsid w:val="00FA7077"/>
    <w:rsid w:val="00FA76BB"/>
    <w:rsid w:val="00FB0379"/>
    <w:rsid w:val="00FB07DB"/>
    <w:rsid w:val="00FB1D26"/>
    <w:rsid w:val="00FB21FC"/>
    <w:rsid w:val="00FB2D04"/>
    <w:rsid w:val="00FB48CA"/>
    <w:rsid w:val="00FB76DD"/>
    <w:rsid w:val="00FB777C"/>
    <w:rsid w:val="00FB7EC8"/>
    <w:rsid w:val="00FB7F96"/>
    <w:rsid w:val="00FC176D"/>
    <w:rsid w:val="00FC2B7B"/>
    <w:rsid w:val="00FC3CF6"/>
    <w:rsid w:val="00FC5FDE"/>
    <w:rsid w:val="00FC687E"/>
    <w:rsid w:val="00FC75E5"/>
    <w:rsid w:val="00FC7E11"/>
    <w:rsid w:val="00FD0162"/>
    <w:rsid w:val="00FD1AA5"/>
    <w:rsid w:val="00FD1FDA"/>
    <w:rsid w:val="00FD436E"/>
    <w:rsid w:val="00FD4C23"/>
    <w:rsid w:val="00FD5694"/>
    <w:rsid w:val="00FD603F"/>
    <w:rsid w:val="00FD625D"/>
    <w:rsid w:val="00FD74F1"/>
    <w:rsid w:val="00FD7819"/>
    <w:rsid w:val="00FD7AE4"/>
    <w:rsid w:val="00FE3B96"/>
    <w:rsid w:val="00FE3F44"/>
    <w:rsid w:val="00FE53F2"/>
    <w:rsid w:val="00FE5723"/>
    <w:rsid w:val="00FE5A0E"/>
    <w:rsid w:val="00FE6740"/>
    <w:rsid w:val="00FE6EF6"/>
    <w:rsid w:val="00FF11CA"/>
    <w:rsid w:val="00FF12E6"/>
    <w:rsid w:val="00FF1430"/>
    <w:rsid w:val="00FF20B4"/>
    <w:rsid w:val="00FF2C44"/>
    <w:rsid w:val="00FF3645"/>
    <w:rsid w:val="00FF5FF1"/>
    <w:rsid w:val="00FF65DA"/>
    <w:rsid w:val="00FF67A2"/>
    <w:rsid w:val="00FF6C81"/>
    <w:rsid w:val="00FF6F53"/>
    <w:rsid w:val="00FF7118"/>
    <w:rsid w:val="017EEEF0"/>
    <w:rsid w:val="02E276C3"/>
    <w:rsid w:val="1597D40E"/>
    <w:rsid w:val="23978C52"/>
    <w:rsid w:val="25E26450"/>
    <w:rsid w:val="280CBE4C"/>
    <w:rsid w:val="2CD94617"/>
    <w:rsid w:val="2DF1818E"/>
    <w:rsid w:val="2ECCC053"/>
    <w:rsid w:val="2FA56E98"/>
    <w:rsid w:val="36915651"/>
    <w:rsid w:val="3B4C8183"/>
    <w:rsid w:val="3C461B75"/>
    <w:rsid w:val="3FE6D911"/>
    <w:rsid w:val="40AD4212"/>
    <w:rsid w:val="42307198"/>
    <w:rsid w:val="42C2B8DF"/>
    <w:rsid w:val="45BB91F4"/>
    <w:rsid w:val="46C80F06"/>
    <w:rsid w:val="4C32B767"/>
    <w:rsid w:val="4CA141B0"/>
    <w:rsid w:val="4CCC7F56"/>
    <w:rsid w:val="51DCC80C"/>
    <w:rsid w:val="55B4AC2B"/>
    <w:rsid w:val="5BB847CF"/>
    <w:rsid w:val="5D838D51"/>
    <w:rsid w:val="6CFA3FEE"/>
    <w:rsid w:val="7470934B"/>
    <w:rsid w:val="7DCB7FF2"/>
    <w:rsid w:val="7DF6308B"/>
    <w:rsid w:val="7E8F0302"/>
    <w:rsid w:val="7FF037C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088D4"/>
  <w15:docId w15:val="{050B583C-59EC-491F-B8B0-9AE0B5DE8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BFE"/>
    <w:rPr>
      <w:lang w:val="fr-CA"/>
    </w:rPr>
  </w:style>
  <w:style w:type="paragraph" w:styleId="Heading1">
    <w:name w:val="heading 1"/>
    <w:basedOn w:val="Normal"/>
    <w:next w:val="Normal"/>
    <w:link w:val="Heading1Char"/>
    <w:uiPriority w:val="9"/>
    <w:qFormat/>
    <w:rsid w:val="00CF7794"/>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F77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F779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F779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CF779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F779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F779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F779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F779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939"/>
    <w:pPr>
      <w:ind w:left="720"/>
      <w:contextualSpacing/>
    </w:pPr>
  </w:style>
  <w:style w:type="paragraph" w:styleId="FootnoteText">
    <w:name w:val="footnote text"/>
    <w:basedOn w:val="Normal"/>
    <w:link w:val="FootnoteTextChar"/>
    <w:uiPriority w:val="99"/>
    <w:unhideWhenUsed/>
    <w:rsid w:val="006E5205"/>
    <w:pPr>
      <w:spacing w:after="0" w:line="240" w:lineRule="auto"/>
    </w:pPr>
    <w:rPr>
      <w:sz w:val="20"/>
      <w:szCs w:val="20"/>
    </w:rPr>
  </w:style>
  <w:style w:type="character" w:customStyle="1" w:styleId="FootnoteTextChar">
    <w:name w:val="Footnote Text Char"/>
    <w:basedOn w:val="DefaultParagraphFont"/>
    <w:link w:val="FootnoteText"/>
    <w:uiPriority w:val="99"/>
    <w:rsid w:val="006E5205"/>
    <w:rPr>
      <w:sz w:val="20"/>
      <w:szCs w:val="20"/>
    </w:rPr>
  </w:style>
  <w:style w:type="character" w:styleId="FootnoteReference">
    <w:name w:val="footnote reference"/>
    <w:basedOn w:val="DefaultParagraphFont"/>
    <w:uiPriority w:val="99"/>
    <w:unhideWhenUsed/>
    <w:rsid w:val="006E5205"/>
    <w:rPr>
      <w:vertAlign w:val="superscript"/>
    </w:rPr>
  </w:style>
  <w:style w:type="character" w:customStyle="1" w:styleId="bumpedfont15">
    <w:name w:val="bumpedfont15"/>
    <w:basedOn w:val="DefaultParagraphFont"/>
    <w:rsid w:val="00F27CBE"/>
  </w:style>
  <w:style w:type="table" w:styleId="TableGrid">
    <w:name w:val="Table Grid"/>
    <w:basedOn w:val="TableNormal"/>
    <w:uiPriority w:val="39"/>
    <w:rsid w:val="001866E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0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EB7"/>
    <w:rPr>
      <w:rFonts w:ascii="Segoe UI" w:hAnsi="Segoe UI" w:cs="Segoe UI"/>
      <w:sz w:val="18"/>
      <w:szCs w:val="18"/>
    </w:rPr>
  </w:style>
  <w:style w:type="character" w:styleId="Hyperlink">
    <w:name w:val="Hyperlink"/>
    <w:basedOn w:val="DefaultParagraphFont"/>
    <w:uiPriority w:val="99"/>
    <w:unhideWhenUsed/>
    <w:rsid w:val="00912D5D"/>
    <w:rPr>
      <w:color w:val="0563C1" w:themeColor="hyperlink"/>
      <w:u w:val="single"/>
    </w:rPr>
  </w:style>
  <w:style w:type="character" w:styleId="UnresolvedMention">
    <w:name w:val="Unresolved Mention"/>
    <w:basedOn w:val="DefaultParagraphFont"/>
    <w:uiPriority w:val="99"/>
    <w:semiHidden/>
    <w:unhideWhenUsed/>
    <w:rsid w:val="00912D5D"/>
    <w:rPr>
      <w:color w:val="605E5C"/>
      <w:shd w:val="clear" w:color="auto" w:fill="E1DFDD"/>
    </w:rPr>
  </w:style>
  <w:style w:type="character" w:customStyle="1" w:styleId="Heading1Char">
    <w:name w:val="Heading 1 Char"/>
    <w:basedOn w:val="DefaultParagraphFont"/>
    <w:link w:val="Heading1"/>
    <w:uiPriority w:val="9"/>
    <w:rsid w:val="00CF77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F779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CF7794"/>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CF7794"/>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CF7794"/>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F779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F779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F779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F7794"/>
    <w:rPr>
      <w:b/>
      <w:bCs/>
      <w:i/>
      <w:iCs/>
    </w:rPr>
  </w:style>
  <w:style w:type="paragraph" w:styleId="Caption">
    <w:name w:val="caption"/>
    <w:basedOn w:val="Normal"/>
    <w:next w:val="Normal"/>
    <w:uiPriority w:val="35"/>
    <w:unhideWhenUsed/>
    <w:qFormat/>
    <w:rsid w:val="00CF779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F779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CF779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CF779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F7794"/>
    <w:rPr>
      <w:color w:val="44546A" w:themeColor="text2"/>
      <w:sz w:val="28"/>
      <w:szCs w:val="28"/>
    </w:rPr>
  </w:style>
  <w:style w:type="character" w:styleId="Strong">
    <w:name w:val="Strong"/>
    <w:basedOn w:val="DefaultParagraphFont"/>
    <w:uiPriority w:val="22"/>
    <w:qFormat/>
    <w:rsid w:val="00CF7794"/>
    <w:rPr>
      <w:b/>
      <w:bCs/>
    </w:rPr>
  </w:style>
  <w:style w:type="character" w:styleId="Emphasis">
    <w:name w:val="Emphasis"/>
    <w:basedOn w:val="DefaultParagraphFont"/>
    <w:uiPriority w:val="20"/>
    <w:qFormat/>
    <w:rsid w:val="00CF7794"/>
    <w:rPr>
      <w:i/>
      <w:iCs/>
      <w:color w:val="000000" w:themeColor="text1"/>
    </w:rPr>
  </w:style>
  <w:style w:type="paragraph" w:styleId="NoSpacing">
    <w:name w:val="No Spacing"/>
    <w:link w:val="NoSpacingChar"/>
    <w:uiPriority w:val="1"/>
    <w:qFormat/>
    <w:rsid w:val="00CF7794"/>
    <w:pPr>
      <w:spacing w:after="0" w:line="240" w:lineRule="auto"/>
    </w:pPr>
  </w:style>
  <w:style w:type="paragraph" w:styleId="Quote">
    <w:name w:val="Quote"/>
    <w:basedOn w:val="Normal"/>
    <w:next w:val="Normal"/>
    <w:link w:val="QuoteChar"/>
    <w:uiPriority w:val="29"/>
    <w:qFormat/>
    <w:rsid w:val="00CF779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F7794"/>
    <w:rPr>
      <w:i/>
      <w:iCs/>
      <w:color w:val="7B7B7B" w:themeColor="accent3" w:themeShade="BF"/>
      <w:sz w:val="24"/>
      <w:szCs w:val="24"/>
    </w:rPr>
  </w:style>
  <w:style w:type="paragraph" w:styleId="IntenseQuote">
    <w:name w:val="Intense Quote"/>
    <w:basedOn w:val="Normal"/>
    <w:next w:val="Normal"/>
    <w:link w:val="IntenseQuoteChar"/>
    <w:uiPriority w:val="30"/>
    <w:qFormat/>
    <w:rsid w:val="00CF7794"/>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CF7794"/>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CF7794"/>
    <w:rPr>
      <w:i/>
      <w:iCs/>
      <w:color w:val="595959" w:themeColor="text1" w:themeTint="A6"/>
    </w:rPr>
  </w:style>
  <w:style w:type="character" w:styleId="IntenseEmphasis">
    <w:name w:val="Intense Emphasis"/>
    <w:basedOn w:val="DefaultParagraphFont"/>
    <w:uiPriority w:val="21"/>
    <w:qFormat/>
    <w:rsid w:val="00CF7794"/>
    <w:rPr>
      <w:b/>
      <w:bCs/>
      <w:i/>
      <w:iCs/>
      <w:color w:val="auto"/>
    </w:rPr>
  </w:style>
  <w:style w:type="character" w:styleId="SubtleReference">
    <w:name w:val="Subtle Reference"/>
    <w:basedOn w:val="DefaultParagraphFont"/>
    <w:uiPriority w:val="31"/>
    <w:qFormat/>
    <w:rsid w:val="00CF779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7794"/>
    <w:rPr>
      <w:b/>
      <w:bCs/>
      <w:caps w:val="0"/>
      <w:smallCaps/>
      <w:color w:val="auto"/>
      <w:spacing w:val="0"/>
      <w:u w:val="single"/>
    </w:rPr>
  </w:style>
  <w:style w:type="character" w:styleId="BookTitle">
    <w:name w:val="Book Title"/>
    <w:basedOn w:val="DefaultParagraphFont"/>
    <w:uiPriority w:val="33"/>
    <w:qFormat/>
    <w:rsid w:val="00CF7794"/>
    <w:rPr>
      <w:b/>
      <w:bCs/>
      <w:caps w:val="0"/>
      <w:smallCaps/>
      <w:spacing w:val="0"/>
    </w:rPr>
  </w:style>
  <w:style w:type="paragraph" w:styleId="TOCHeading">
    <w:name w:val="TOC Heading"/>
    <w:basedOn w:val="Heading1"/>
    <w:next w:val="Normal"/>
    <w:uiPriority w:val="39"/>
    <w:unhideWhenUsed/>
    <w:qFormat/>
    <w:rsid w:val="00CF7794"/>
    <w:pPr>
      <w:outlineLvl w:val="9"/>
    </w:pPr>
  </w:style>
  <w:style w:type="paragraph" w:styleId="TOC1">
    <w:name w:val="toc 1"/>
    <w:basedOn w:val="Normal"/>
    <w:next w:val="Normal"/>
    <w:autoRedefine/>
    <w:uiPriority w:val="39"/>
    <w:unhideWhenUsed/>
    <w:rsid w:val="00BE6B5F"/>
    <w:pPr>
      <w:tabs>
        <w:tab w:val="right" w:leader="dot" w:pos="9350"/>
      </w:tabs>
      <w:spacing w:after="100"/>
    </w:pPr>
    <w:rPr>
      <w:rFonts w:asciiTheme="majorHAnsi" w:hAnsiTheme="majorHAnsi" w:cstheme="majorHAnsi"/>
      <w:sz w:val="22"/>
    </w:rPr>
  </w:style>
  <w:style w:type="paragraph" w:styleId="TOC2">
    <w:name w:val="toc 2"/>
    <w:basedOn w:val="Normal"/>
    <w:next w:val="Normal"/>
    <w:autoRedefine/>
    <w:uiPriority w:val="39"/>
    <w:unhideWhenUsed/>
    <w:rsid w:val="002E1053"/>
    <w:pPr>
      <w:tabs>
        <w:tab w:val="left" w:pos="880"/>
        <w:tab w:val="right" w:leader="dot" w:pos="9350"/>
      </w:tabs>
      <w:spacing w:after="100" w:line="259" w:lineRule="auto"/>
      <w:ind w:left="220"/>
    </w:pPr>
    <w:rPr>
      <w:rFonts w:cs="Times New Roman"/>
      <w:sz w:val="22"/>
      <w:szCs w:val="22"/>
      <w:lang w:val="en-US"/>
    </w:rPr>
  </w:style>
  <w:style w:type="paragraph" w:styleId="TOC3">
    <w:name w:val="toc 3"/>
    <w:basedOn w:val="Normal"/>
    <w:next w:val="Normal"/>
    <w:autoRedefine/>
    <w:uiPriority w:val="39"/>
    <w:unhideWhenUsed/>
    <w:rsid w:val="00FA639E"/>
    <w:pPr>
      <w:tabs>
        <w:tab w:val="left" w:pos="880"/>
        <w:tab w:val="right" w:leader="dot" w:pos="9350"/>
      </w:tabs>
      <w:spacing w:after="100" w:line="259" w:lineRule="auto"/>
      <w:ind w:left="440"/>
    </w:pPr>
    <w:rPr>
      <w:rFonts w:cs="Times New Roman"/>
      <w:sz w:val="22"/>
      <w:szCs w:val="22"/>
      <w:lang w:val="en-US"/>
    </w:rPr>
  </w:style>
  <w:style w:type="character" w:styleId="FollowedHyperlink">
    <w:name w:val="FollowedHyperlink"/>
    <w:basedOn w:val="DefaultParagraphFont"/>
    <w:uiPriority w:val="99"/>
    <w:semiHidden/>
    <w:unhideWhenUsed/>
    <w:rsid w:val="00707BFA"/>
    <w:rPr>
      <w:color w:val="954F72" w:themeColor="followedHyperlink"/>
      <w:u w:val="single"/>
    </w:rPr>
  </w:style>
  <w:style w:type="paragraph" w:styleId="EndnoteText">
    <w:name w:val="endnote text"/>
    <w:basedOn w:val="Normal"/>
    <w:link w:val="EndnoteTextChar"/>
    <w:uiPriority w:val="99"/>
    <w:unhideWhenUsed/>
    <w:rsid w:val="00707BFA"/>
    <w:pPr>
      <w:spacing w:after="0" w:line="240" w:lineRule="auto"/>
    </w:pPr>
    <w:rPr>
      <w:sz w:val="20"/>
      <w:szCs w:val="20"/>
    </w:rPr>
  </w:style>
  <w:style w:type="character" w:customStyle="1" w:styleId="EndnoteTextChar">
    <w:name w:val="Endnote Text Char"/>
    <w:basedOn w:val="DefaultParagraphFont"/>
    <w:link w:val="EndnoteText"/>
    <w:uiPriority w:val="99"/>
    <w:rsid w:val="00707BFA"/>
    <w:rPr>
      <w:sz w:val="20"/>
      <w:szCs w:val="20"/>
    </w:rPr>
  </w:style>
  <w:style w:type="character" w:styleId="EndnoteReference">
    <w:name w:val="endnote reference"/>
    <w:basedOn w:val="DefaultParagraphFont"/>
    <w:uiPriority w:val="99"/>
    <w:semiHidden/>
    <w:unhideWhenUsed/>
    <w:rsid w:val="00707BFA"/>
    <w:rPr>
      <w:vertAlign w:val="superscript"/>
    </w:rPr>
  </w:style>
  <w:style w:type="paragraph" w:styleId="Header">
    <w:name w:val="header"/>
    <w:basedOn w:val="Normal"/>
    <w:link w:val="HeaderChar"/>
    <w:uiPriority w:val="99"/>
    <w:unhideWhenUsed/>
    <w:rsid w:val="00F16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FA8"/>
  </w:style>
  <w:style w:type="paragraph" w:styleId="Footer">
    <w:name w:val="footer"/>
    <w:basedOn w:val="Normal"/>
    <w:link w:val="FooterChar"/>
    <w:uiPriority w:val="99"/>
    <w:unhideWhenUsed/>
    <w:rsid w:val="00F16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FA8"/>
  </w:style>
  <w:style w:type="character" w:customStyle="1" w:styleId="NoSpacingChar">
    <w:name w:val="No Spacing Char"/>
    <w:basedOn w:val="DefaultParagraphFont"/>
    <w:link w:val="NoSpacing"/>
    <w:uiPriority w:val="1"/>
    <w:rsid w:val="00466C82"/>
  </w:style>
  <w:style w:type="table" w:styleId="PlainTable1">
    <w:name w:val="Plain Table 1"/>
    <w:basedOn w:val="TableNormal"/>
    <w:uiPriority w:val="41"/>
    <w:rsid w:val="00466C82"/>
    <w:pPr>
      <w:spacing w:after="0" w:line="240" w:lineRule="auto"/>
    </w:pPr>
    <w:rPr>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Heading2"/>
    <w:link w:val="Style1Char"/>
    <w:autoRedefine/>
    <w:qFormat/>
    <w:rsid w:val="00466C82"/>
    <w:pPr>
      <w:pBdr>
        <w:bottom w:val="single" w:sz="4" w:space="1" w:color="auto"/>
      </w:pBdr>
      <w:spacing w:before="0" w:after="0"/>
      <w:jc w:val="both"/>
    </w:pPr>
    <w:rPr>
      <w:rFonts w:ascii="Univers Condensed Light" w:hAnsi="Univers Condensed Light"/>
      <w:b/>
      <w:color w:val="525252" w:themeColor="accent3" w:themeShade="80"/>
      <w:w w:val="105"/>
      <w:sz w:val="22"/>
      <w:szCs w:val="22"/>
    </w:rPr>
  </w:style>
  <w:style w:type="character" w:customStyle="1" w:styleId="Style1Char">
    <w:name w:val="Style1 Char"/>
    <w:basedOn w:val="Heading2Char"/>
    <w:link w:val="Style1"/>
    <w:rsid w:val="00466C82"/>
    <w:rPr>
      <w:rFonts w:ascii="Univers Condensed Light" w:eastAsiaTheme="majorEastAsia" w:hAnsi="Univers Condensed Light" w:cstheme="majorBidi"/>
      <w:b/>
      <w:color w:val="525252" w:themeColor="accent3" w:themeShade="80"/>
      <w:w w:val="105"/>
      <w:sz w:val="22"/>
      <w:szCs w:val="22"/>
    </w:rPr>
  </w:style>
  <w:style w:type="paragraph" w:styleId="NormalWeb">
    <w:name w:val="Normal (Web)"/>
    <w:basedOn w:val="Normal"/>
    <w:uiPriority w:val="99"/>
    <w:unhideWhenUsed/>
    <w:rsid w:val="0010221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2">
    <w:name w:val="s2"/>
    <w:basedOn w:val="DefaultParagraphFont"/>
    <w:rsid w:val="002A7E3B"/>
  </w:style>
  <w:style w:type="paragraph" w:customStyle="1" w:styleId="p3">
    <w:name w:val="p3"/>
    <w:basedOn w:val="Normal"/>
    <w:rsid w:val="002A7E3B"/>
    <w:pPr>
      <w:spacing w:before="100" w:beforeAutospacing="1" w:after="100" w:afterAutospacing="1" w:line="240" w:lineRule="auto"/>
    </w:pPr>
    <w:rPr>
      <w:rFonts w:ascii="Calibri" w:eastAsiaTheme="minorHAnsi" w:hAnsi="Calibri" w:cs="Calibri"/>
      <w:sz w:val="22"/>
      <w:szCs w:val="22"/>
      <w:lang w:eastAsia="en-CA"/>
    </w:rPr>
  </w:style>
  <w:style w:type="character" w:customStyle="1" w:styleId="apple-converted-space">
    <w:name w:val="apple-converted-space"/>
    <w:basedOn w:val="DefaultParagraphFont"/>
    <w:rsid w:val="005024F4"/>
  </w:style>
  <w:style w:type="character" w:customStyle="1" w:styleId="s1">
    <w:name w:val="s1"/>
    <w:basedOn w:val="DefaultParagraphFont"/>
    <w:rsid w:val="00D94758"/>
  </w:style>
  <w:style w:type="paragraph" w:styleId="TableofFigures">
    <w:name w:val="table of figures"/>
    <w:basedOn w:val="Normal"/>
    <w:next w:val="Normal"/>
    <w:uiPriority w:val="99"/>
    <w:unhideWhenUsed/>
    <w:rsid w:val="00BE6B5F"/>
    <w:pPr>
      <w:spacing w:after="0"/>
    </w:pPr>
    <w:rPr>
      <w:rFonts w:asciiTheme="majorHAnsi" w:hAnsiTheme="majorHAnsi"/>
      <w:sz w:val="20"/>
    </w:rPr>
  </w:style>
  <w:style w:type="paragraph" w:customStyle="1" w:styleId="p2">
    <w:name w:val="p2"/>
    <w:basedOn w:val="Normal"/>
    <w:rsid w:val="00A852C6"/>
    <w:pPr>
      <w:spacing w:before="100" w:beforeAutospacing="1" w:after="100" w:afterAutospacing="1" w:line="240" w:lineRule="auto"/>
    </w:pPr>
    <w:rPr>
      <w:rFonts w:ascii="Calibri" w:eastAsiaTheme="minorHAnsi" w:hAnsi="Calibri" w:cs="Calibri"/>
      <w:sz w:val="22"/>
      <w:szCs w:val="22"/>
      <w:lang w:eastAsia="en-CA"/>
    </w:rPr>
  </w:style>
  <w:style w:type="paragraph" w:customStyle="1" w:styleId="Default">
    <w:name w:val="Default"/>
    <w:rsid w:val="00B17F7A"/>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232BD3"/>
    <w:pPr>
      <w:spacing w:after="0" w:line="240" w:lineRule="auto"/>
    </w:pPr>
  </w:style>
  <w:style w:type="character" w:styleId="CommentReference">
    <w:name w:val="annotation reference"/>
    <w:basedOn w:val="DefaultParagraphFont"/>
    <w:uiPriority w:val="99"/>
    <w:semiHidden/>
    <w:unhideWhenUsed/>
    <w:rsid w:val="00FA76BB"/>
    <w:rPr>
      <w:sz w:val="16"/>
      <w:szCs w:val="16"/>
    </w:rPr>
  </w:style>
  <w:style w:type="paragraph" w:styleId="CommentText">
    <w:name w:val="annotation text"/>
    <w:basedOn w:val="Normal"/>
    <w:link w:val="CommentTextChar"/>
    <w:uiPriority w:val="99"/>
    <w:unhideWhenUsed/>
    <w:rsid w:val="00FA76BB"/>
    <w:pPr>
      <w:spacing w:line="240" w:lineRule="auto"/>
    </w:pPr>
    <w:rPr>
      <w:sz w:val="20"/>
      <w:szCs w:val="20"/>
    </w:rPr>
  </w:style>
  <w:style w:type="character" w:customStyle="1" w:styleId="CommentTextChar">
    <w:name w:val="Comment Text Char"/>
    <w:basedOn w:val="DefaultParagraphFont"/>
    <w:link w:val="CommentText"/>
    <w:uiPriority w:val="99"/>
    <w:rsid w:val="00FA76BB"/>
    <w:rPr>
      <w:sz w:val="20"/>
      <w:szCs w:val="20"/>
    </w:rPr>
  </w:style>
  <w:style w:type="paragraph" w:styleId="CommentSubject">
    <w:name w:val="annotation subject"/>
    <w:basedOn w:val="CommentText"/>
    <w:next w:val="CommentText"/>
    <w:link w:val="CommentSubjectChar"/>
    <w:uiPriority w:val="99"/>
    <w:semiHidden/>
    <w:unhideWhenUsed/>
    <w:rsid w:val="00FA76BB"/>
    <w:rPr>
      <w:b/>
      <w:bCs/>
    </w:rPr>
  </w:style>
  <w:style w:type="character" w:customStyle="1" w:styleId="CommentSubjectChar">
    <w:name w:val="Comment Subject Char"/>
    <w:basedOn w:val="CommentTextChar"/>
    <w:link w:val="CommentSubject"/>
    <w:uiPriority w:val="99"/>
    <w:semiHidden/>
    <w:rsid w:val="00FA76BB"/>
    <w:rPr>
      <w:b/>
      <w:bCs/>
      <w:sz w:val="20"/>
      <w:szCs w:val="20"/>
    </w:rPr>
  </w:style>
  <w:style w:type="character" w:styleId="Mention">
    <w:name w:val="Mention"/>
    <w:basedOn w:val="DefaultParagraphFont"/>
    <w:uiPriority w:val="99"/>
    <w:unhideWhenUsed/>
    <w:rsid w:val="007910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69901">
      <w:bodyDiv w:val="1"/>
      <w:marLeft w:val="0"/>
      <w:marRight w:val="0"/>
      <w:marTop w:val="0"/>
      <w:marBottom w:val="0"/>
      <w:divBdr>
        <w:top w:val="none" w:sz="0" w:space="0" w:color="auto"/>
        <w:left w:val="none" w:sz="0" w:space="0" w:color="auto"/>
        <w:bottom w:val="none" w:sz="0" w:space="0" w:color="auto"/>
        <w:right w:val="none" w:sz="0" w:space="0" w:color="auto"/>
      </w:divBdr>
      <w:divsChild>
        <w:div w:id="200900298">
          <w:marLeft w:val="360"/>
          <w:marRight w:val="0"/>
          <w:marTop w:val="120"/>
          <w:marBottom w:val="120"/>
          <w:divBdr>
            <w:top w:val="none" w:sz="0" w:space="0" w:color="auto"/>
            <w:left w:val="none" w:sz="0" w:space="0" w:color="auto"/>
            <w:bottom w:val="none" w:sz="0" w:space="0" w:color="auto"/>
            <w:right w:val="none" w:sz="0" w:space="0" w:color="auto"/>
          </w:divBdr>
        </w:div>
        <w:div w:id="452335356">
          <w:marLeft w:val="360"/>
          <w:marRight w:val="0"/>
          <w:marTop w:val="120"/>
          <w:marBottom w:val="120"/>
          <w:divBdr>
            <w:top w:val="none" w:sz="0" w:space="0" w:color="auto"/>
            <w:left w:val="none" w:sz="0" w:space="0" w:color="auto"/>
            <w:bottom w:val="none" w:sz="0" w:space="0" w:color="auto"/>
            <w:right w:val="none" w:sz="0" w:space="0" w:color="auto"/>
          </w:divBdr>
        </w:div>
        <w:div w:id="1183979051">
          <w:marLeft w:val="360"/>
          <w:marRight w:val="0"/>
          <w:marTop w:val="120"/>
          <w:marBottom w:val="120"/>
          <w:divBdr>
            <w:top w:val="none" w:sz="0" w:space="0" w:color="auto"/>
            <w:left w:val="none" w:sz="0" w:space="0" w:color="auto"/>
            <w:bottom w:val="none" w:sz="0" w:space="0" w:color="auto"/>
            <w:right w:val="none" w:sz="0" w:space="0" w:color="auto"/>
          </w:divBdr>
        </w:div>
        <w:div w:id="1211771445">
          <w:marLeft w:val="360"/>
          <w:marRight w:val="0"/>
          <w:marTop w:val="120"/>
          <w:marBottom w:val="120"/>
          <w:divBdr>
            <w:top w:val="none" w:sz="0" w:space="0" w:color="auto"/>
            <w:left w:val="none" w:sz="0" w:space="0" w:color="auto"/>
            <w:bottom w:val="none" w:sz="0" w:space="0" w:color="auto"/>
            <w:right w:val="none" w:sz="0" w:space="0" w:color="auto"/>
          </w:divBdr>
        </w:div>
        <w:div w:id="1318068166">
          <w:marLeft w:val="360"/>
          <w:marRight w:val="0"/>
          <w:marTop w:val="120"/>
          <w:marBottom w:val="120"/>
          <w:divBdr>
            <w:top w:val="none" w:sz="0" w:space="0" w:color="auto"/>
            <w:left w:val="none" w:sz="0" w:space="0" w:color="auto"/>
            <w:bottom w:val="none" w:sz="0" w:space="0" w:color="auto"/>
            <w:right w:val="none" w:sz="0" w:space="0" w:color="auto"/>
          </w:divBdr>
        </w:div>
        <w:div w:id="1440876566">
          <w:marLeft w:val="1080"/>
          <w:marRight w:val="0"/>
          <w:marTop w:val="120"/>
          <w:marBottom w:val="120"/>
          <w:divBdr>
            <w:top w:val="none" w:sz="0" w:space="0" w:color="auto"/>
            <w:left w:val="none" w:sz="0" w:space="0" w:color="auto"/>
            <w:bottom w:val="none" w:sz="0" w:space="0" w:color="auto"/>
            <w:right w:val="none" w:sz="0" w:space="0" w:color="auto"/>
          </w:divBdr>
        </w:div>
        <w:div w:id="1471244988">
          <w:marLeft w:val="1080"/>
          <w:marRight w:val="0"/>
          <w:marTop w:val="120"/>
          <w:marBottom w:val="120"/>
          <w:divBdr>
            <w:top w:val="none" w:sz="0" w:space="0" w:color="auto"/>
            <w:left w:val="none" w:sz="0" w:space="0" w:color="auto"/>
            <w:bottom w:val="none" w:sz="0" w:space="0" w:color="auto"/>
            <w:right w:val="none" w:sz="0" w:space="0" w:color="auto"/>
          </w:divBdr>
        </w:div>
        <w:div w:id="1579747786">
          <w:marLeft w:val="1080"/>
          <w:marRight w:val="0"/>
          <w:marTop w:val="120"/>
          <w:marBottom w:val="120"/>
          <w:divBdr>
            <w:top w:val="none" w:sz="0" w:space="0" w:color="auto"/>
            <w:left w:val="none" w:sz="0" w:space="0" w:color="auto"/>
            <w:bottom w:val="none" w:sz="0" w:space="0" w:color="auto"/>
            <w:right w:val="none" w:sz="0" w:space="0" w:color="auto"/>
          </w:divBdr>
        </w:div>
        <w:div w:id="1704285424">
          <w:marLeft w:val="360"/>
          <w:marRight w:val="0"/>
          <w:marTop w:val="120"/>
          <w:marBottom w:val="120"/>
          <w:divBdr>
            <w:top w:val="none" w:sz="0" w:space="0" w:color="auto"/>
            <w:left w:val="none" w:sz="0" w:space="0" w:color="auto"/>
            <w:bottom w:val="none" w:sz="0" w:space="0" w:color="auto"/>
            <w:right w:val="none" w:sz="0" w:space="0" w:color="auto"/>
          </w:divBdr>
        </w:div>
      </w:divsChild>
    </w:div>
    <w:div w:id="487593551">
      <w:bodyDiv w:val="1"/>
      <w:marLeft w:val="0"/>
      <w:marRight w:val="0"/>
      <w:marTop w:val="0"/>
      <w:marBottom w:val="0"/>
      <w:divBdr>
        <w:top w:val="none" w:sz="0" w:space="0" w:color="auto"/>
        <w:left w:val="none" w:sz="0" w:space="0" w:color="auto"/>
        <w:bottom w:val="none" w:sz="0" w:space="0" w:color="auto"/>
        <w:right w:val="none" w:sz="0" w:space="0" w:color="auto"/>
      </w:divBdr>
      <w:divsChild>
        <w:div w:id="1995986290">
          <w:marLeft w:val="360"/>
          <w:marRight w:val="0"/>
          <w:marTop w:val="120"/>
          <w:marBottom w:val="120"/>
          <w:divBdr>
            <w:top w:val="none" w:sz="0" w:space="0" w:color="auto"/>
            <w:left w:val="none" w:sz="0" w:space="0" w:color="auto"/>
            <w:bottom w:val="none" w:sz="0" w:space="0" w:color="auto"/>
            <w:right w:val="none" w:sz="0" w:space="0" w:color="auto"/>
          </w:divBdr>
        </w:div>
      </w:divsChild>
    </w:div>
    <w:div w:id="514273611">
      <w:bodyDiv w:val="1"/>
      <w:marLeft w:val="0"/>
      <w:marRight w:val="0"/>
      <w:marTop w:val="0"/>
      <w:marBottom w:val="0"/>
      <w:divBdr>
        <w:top w:val="none" w:sz="0" w:space="0" w:color="auto"/>
        <w:left w:val="none" w:sz="0" w:space="0" w:color="auto"/>
        <w:bottom w:val="none" w:sz="0" w:space="0" w:color="auto"/>
        <w:right w:val="none" w:sz="0" w:space="0" w:color="auto"/>
      </w:divBdr>
    </w:div>
    <w:div w:id="525412693">
      <w:bodyDiv w:val="1"/>
      <w:marLeft w:val="0"/>
      <w:marRight w:val="0"/>
      <w:marTop w:val="0"/>
      <w:marBottom w:val="0"/>
      <w:divBdr>
        <w:top w:val="none" w:sz="0" w:space="0" w:color="auto"/>
        <w:left w:val="none" w:sz="0" w:space="0" w:color="auto"/>
        <w:bottom w:val="none" w:sz="0" w:space="0" w:color="auto"/>
        <w:right w:val="none" w:sz="0" w:space="0" w:color="auto"/>
      </w:divBdr>
      <w:divsChild>
        <w:div w:id="195971100">
          <w:marLeft w:val="360"/>
          <w:marRight w:val="0"/>
          <w:marTop w:val="120"/>
          <w:marBottom w:val="120"/>
          <w:divBdr>
            <w:top w:val="none" w:sz="0" w:space="0" w:color="auto"/>
            <w:left w:val="none" w:sz="0" w:space="0" w:color="auto"/>
            <w:bottom w:val="none" w:sz="0" w:space="0" w:color="auto"/>
            <w:right w:val="none" w:sz="0" w:space="0" w:color="auto"/>
          </w:divBdr>
        </w:div>
        <w:div w:id="1581675259">
          <w:marLeft w:val="1080"/>
          <w:marRight w:val="0"/>
          <w:marTop w:val="120"/>
          <w:marBottom w:val="120"/>
          <w:divBdr>
            <w:top w:val="none" w:sz="0" w:space="0" w:color="auto"/>
            <w:left w:val="none" w:sz="0" w:space="0" w:color="auto"/>
            <w:bottom w:val="none" w:sz="0" w:space="0" w:color="auto"/>
            <w:right w:val="none" w:sz="0" w:space="0" w:color="auto"/>
          </w:divBdr>
        </w:div>
        <w:div w:id="1810393343">
          <w:marLeft w:val="1080"/>
          <w:marRight w:val="0"/>
          <w:marTop w:val="120"/>
          <w:marBottom w:val="120"/>
          <w:divBdr>
            <w:top w:val="none" w:sz="0" w:space="0" w:color="auto"/>
            <w:left w:val="none" w:sz="0" w:space="0" w:color="auto"/>
            <w:bottom w:val="none" w:sz="0" w:space="0" w:color="auto"/>
            <w:right w:val="none" w:sz="0" w:space="0" w:color="auto"/>
          </w:divBdr>
        </w:div>
        <w:div w:id="2046321038">
          <w:marLeft w:val="1080"/>
          <w:marRight w:val="0"/>
          <w:marTop w:val="120"/>
          <w:marBottom w:val="120"/>
          <w:divBdr>
            <w:top w:val="none" w:sz="0" w:space="0" w:color="auto"/>
            <w:left w:val="none" w:sz="0" w:space="0" w:color="auto"/>
            <w:bottom w:val="none" w:sz="0" w:space="0" w:color="auto"/>
            <w:right w:val="none" w:sz="0" w:space="0" w:color="auto"/>
          </w:divBdr>
        </w:div>
      </w:divsChild>
    </w:div>
    <w:div w:id="689455365">
      <w:bodyDiv w:val="1"/>
      <w:marLeft w:val="0"/>
      <w:marRight w:val="0"/>
      <w:marTop w:val="0"/>
      <w:marBottom w:val="0"/>
      <w:divBdr>
        <w:top w:val="none" w:sz="0" w:space="0" w:color="auto"/>
        <w:left w:val="none" w:sz="0" w:space="0" w:color="auto"/>
        <w:bottom w:val="none" w:sz="0" w:space="0" w:color="auto"/>
        <w:right w:val="none" w:sz="0" w:space="0" w:color="auto"/>
      </w:divBdr>
      <w:divsChild>
        <w:div w:id="1551964326">
          <w:marLeft w:val="547"/>
          <w:marRight w:val="0"/>
          <w:marTop w:val="0"/>
          <w:marBottom w:val="0"/>
          <w:divBdr>
            <w:top w:val="none" w:sz="0" w:space="0" w:color="auto"/>
            <w:left w:val="none" w:sz="0" w:space="0" w:color="auto"/>
            <w:bottom w:val="none" w:sz="0" w:space="0" w:color="auto"/>
            <w:right w:val="none" w:sz="0" w:space="0" w:color="auto"/>
          </w:divBdr>
        </w:div>
      </w:divsChild>
    </w:div>
    <w:div w:id="748700323">
      <w:bodyDiv w:val="1"/>
      <w:marLeft w:val="0"/>
      <w:marRight w:val="0"/>
      <w:marTop w:val="0"/>
      <w:marBottom w:val="0"/>
      <w:divBdr>
        <w:top w:val="none" w:sz="0" w:space="0" w:color="auto"/>
        <w:left w:val="none" w:sz="0" w:space="0" w:color="auto"/>
        <w:bottom w:val="none" w:sz="0" w:space="0" w:color="auto"/>
        <w:right w:val="none" w:sz="0" w:space="0" w:color="auto"/>
      </w:divBdr>
      <w:divsChild>
        <w:div w:id="830830926">
          <w:marLeft w:val="403"/>
          <w:marRight w:val="0"/>
          <w:marTop w:val="0"/>
          <w:marBottom w:val="160"/>
          <w:divBdr>
            <w:top w:val="none" w:sz="0" w:space="0" w:color="auto"/>
            <w:left w:val="none" w:sz="0" w:space="0" w:color="auto"/>
            <w:bottom w:val="none" w:sz="0" w:space="0" w:color="auto"/>
            <w:right w:val="none" w:sz="0" w:space="0" w:color="auto"/>
          </w:divBdr>
        </w:div>
        <w:div w:id="1311865294">
          <w:marLeft w:val="403"/>
          <w:marRight w:val="0"/>
          <w:marTop w:val="0"/>
          <w:marBottom w:val="160"/>
          <w:divBdr>
            <w:top w:val="none" w:sz="0" w:space="0" w:color="auto"/>
            <w:left w:val="none" w:sz="0" w:space="0" w:color="auto"/>
            <w:bottom w:val="none" w:sz="0" w:space="0" w:color="auto"/>
            <w:right w:val="none" w:sz="0" w:space="0" w:color="auto"/>
          </w:divBdr>
        </w:div>
        <w:div w:id="1350184210">
          <w:marLeft w:val="763"/>
          <w:marRight w:val="0"/>
          <w:marTop w:val="0"/>
          <w:marBottom w:val="160"/>
          <w:divBdr>
            <w:top w:val="none" w:sz="0" w:space="0" w:color="auto"/>
            <w:left w:val="none" w:sz="0" w:space="0" w:color="auto"/>
            <w:bottom w:val="none" w:sz="0" w:space="0" w:color="auto"/>
            <w:right w:val="none" w:sz="0" w:space="0" w:color="auto"/>
          </w:divBdr>
        </w:div>
        <w:div w:id="1432508210">
          <w:marLeft w:val="763"/>
          <w:marRight w:val="0"/>
          <w:marTop w:val="0"/>
          <w:marBottom w:val="160"/>
          <w:divBdr>
            <w:top w:val="none" w:sz="0" w:space="0" w:color="auto"/>
            <w:left w:val="none" w:sz="0" w:space="0" w:color="auto"/>
            <w:bottom w:val="none" w:sz="0" w:space="0" w:color="auto"/>
            <w:right w:val="none" w:sz="0" w:space="0" w:color="auto"/>
          </w:divBdr>
        </w:div>
        <w:div w:id="1500728488">
          <w:marLeft w:val="403"/>
          <w:marRight w:val="0"/>
          <w:marTop w:val="0"/>
          <w:marBottom w:val="160"/>
          <w:divBdr>
            <w:top w:val="none" w:sz="0" w:space="0" w:color="auto"/>
            <w:left w:val="none" w:sz="0" w:space="0" w:color="auto"/>
            <w:bottom w:val="none" w:sz="0" w:space="0" w:color="auto"/>
            <w:right w:val="none" w:sz="0" w:space="0" w:color="auto"/>
          </w:divBdr>
        </w:div>
        <w:div w:id="1871994610">
          <w:marLeft w:val="763"/>
          <w:marRight w:val="0"/>
          <w:marTop w:val="0"/>
          <w:marBottom w:val="160"/>
          <w:divBdr>
            <w:top w:val="none" w:sz="0" w:space="0" w:color="auto"/>
            <w:left w:val="none" w:sz="0" w:space="0" w:color="auto"/>
            <w:bottom w:val="none" w:sz="0" w:space="0" w:color="auto"/>
            <w:right w:val="none" w:sz="0" w:space="0" w:color="auto"/>
          </w:divBdr>
        </w:div>
        <w:div w:id="2030140132">
          <w:marLeft w:val="763"/>
          <w:marRight w:val="0"/>
          <w:marTop w:val="0"/>
          <w:marBottom w:val="160"/>
          <w:divBdr>
            <w:top w:val="none" w:sz="0" w:space="0" w:color="auto"/>
            <w:left w:val="none" w:sz="0" w:space="0" w:color="auto"/>
            <w:bottom w:val="none" w:sz="0" w:space="0" w:color="auto"/>
            <w:right w:val="none" w:sz="0" w:space="0" w:color="auto"/>
          </w:divBdr>
        </w:div>
        <w:div w:id="2110545027">
          <w:marLeft w:val="403"/>
          <w:marRight w:val="0"/>
          <w:marTop w:val="0"/>
          <w:marBottom w:val="160"/>
          <w:divBdr>
            <w:top w:val="none" w:sz="0" w:space="0" w:color="auto"/>
            <w:left w:val="none" w:sz="0" w:space="0" w:color="auto"/>
            <w:bottom w:val="none" w:sz="0" w:space="0" w:color="auto"/>
            <w:right w:val="none" w:sz="0" w:space="0" w:color="auto"/>
          </w:divBdr>
        </w:div>
      </w:divsChild>
    </w:div>
    <w:div w:id="774595944">
      <w:bodyDiv w:val="1"/>
      <w:marLeft w:val="0"/>
      <w:marRight w:val="0"/>
      <w:marTop w:val="0"/>
      <w:marBottom w:val="0"/>
      <w:divBdr>
        <w:top w:val="none" w:sz="0" w:space="0" w:color="auto"/>
        <w:left w:val="none" w:sz="0" w:space="0" w:color="auto"/>
        <w:bottom w:val="none" w:sz="0" w:space="0" w:color="auto"/>
        <w:right w:val="none" w:sz="0" w:space="0" w:color="auto"/>
      </w:divBdr>
    </w:div>
    <w:div w:id="830482346">
      <w:bodyDiv w:val="1"/>
      <w:marLeft w:val="0"/>
      <w:marRight w:val="0"/>
      <w:marTop w:val="0"/>
      <w:marBottom w:val="0"/>
      <w:divBdr>
        <w:top w:val="none" w:sz="0" w:space="0" w:color="auto"/>
        <w:left w:val="none" w:sz="0" w:space="0" w:color="auto"/>
        <w:bottom w:val="none" w:sz="0" w:space="0" w:color="auto"/>
        <w:right w:val="none" w:sz="0" w:space="0" w:color="auto"/>
      </w:divBdr>
    </w:div>
    <w:div w:id="987788563">
      <w:bodyDiv w:val="1"/>
      <w:marLeft w:val="0"/>
      <w:marRight w:val="0"/>
      <w:marTop w:val="0"/>
      <w:marBottom w:val="0"/>
      <w:divBdr>
        <w:top w:val="none" w:sz="0" w:space="0" w:color="auto"/>
        <w:left w:val="none" w:sz="0" w:space="0" w:color="auto"/>
        <w:bottom w:val="none" w:sz="0" w:space="0" w:color="auto"/>
        <w:right w:val="none" w:sz="0" w:space="0" w:color="auto"/>
      </w:divBdr>
    </w:div>
    <w:div w:id="991519459">
      <w:bodyDiv w:val="1"/>
      <w:marLeft w:val="0"/>
      <w:marRight w:val="0"/>
      <w:marTop w:val="0"/>
      <w:marBottom w:val="0"/>
      <w:divBdr>
        <w:top w:val="none" w:sz="0" w:space="0" w:color="auto"/>
        <w:left w:val="none" w:sz="0" w:space="0" w:color="auto"/>
        <w:bottom w:val="none" w:sz="0" w:space="0" w:color="auto"/>
        <w:right w:val="none" w:sz="0" w:space="0" w:color="auto"/>
      </w:divBdr>
      <w:divsChild>
        <w:div w:id="264386635">
          <w:marLeft w:val="547"/>
          <w:marRight w:val="0"/>
          <w:marTop w:val="0"/>
          <w:marBottom w:val="0"/>
          <w:divBdr>
            <w:top w:val="none" w:sz="0" w:space="0" w:color="auto"/>
            <w:left w:val="none" w:sz="0" w:space="0" w:color="auto"/>
            <w:bottom w:val="none" w:sz="0" w:space="0" w:color="auto"/>
            <w:right w:val="none" w:sz="0" w:space="0" w:color="auto"/>
          </w:divBdr>
        </w:div>
      </w:divsChild>
    </w:div>
    <w:div w:id="1124738909">
      <w:bodyDiv w:val="1"/>
      <w:marLeft w:val="0"/>
      <w:marRight w:val="0"/>
      <w:marTop w:val="0"/>
      <w:marBottom w:val="0"/>
      <w:divBdr>
        <w:top w:val="none" w:sz="0" w:space="0" w:color="auto"/>
        <w:left w:val="none" w:sz="0" w:space="0" w:color="auto"/>
        <w:bottom w:val="none" w:sz="0" w:space="0" w:color="auto"/>
        <w:right w:val="none" w:sz="0" w:space="0" w:color="auto"/>
      </w:divBdr>
    </w:div>
    <w:div w:id="1312951495">
      <w:bodyDiv w:val="1"/>
      <w:marLeft w:val="0"/>
      <w:marRight w:val="0"/>
      <w:marTop w:val="0"/>
      <w:marBottom w:val="0"/>
      <w:divBdr>
        <w:top w:val="none" w:sz="0" w:space="0" w:color="auto"/>
        <w:left w:val="none" w:sz="0" w:space="0" w:color="auto"/>
        <w:bottom w:val="none" w:sz="0" w:space="0" w:color="auto"/>
        <w:right w:val="none" w:sz="0" w:space="0" w:color="auto"/>
      </w:divBdr>
    </w:div>
    <w:div w:id="1360158237">
      <w:bodyDiv w:val="1"/>
      <w:marLeft w:val="0"/>
      <w:marRight w:val="0"/>
      <w:marTop w:val="0"/>
      <w:marBottom w:val="0"/>
      <w:divBdr>
        <w:top w:val="none" w:sz="0" w:space="0" w:color="auto"/>
        <w:left w:val="none" w:sz="0" w:space="0" w:color="auto"/>
        <w:bottom w:val="none" w:sz="0" w:space="0" w:color="auto"/>
        <w:right w:val="none" w:sz="0" w:space="0" w:color="auto"/>
      </w:divBdr>
    </w:div>
    <w:div w:id="1435053150">
      <w:bodyDiv w:val="1"/>
      <w:marLeft w:val="0"/>
      <w:marRight w:val="0"/>
      <w:marTop w:val="0"/>
      <w:marBottom w:val="0"/>
      <w:divBdr>
        <w:top w:val="none" w:sz="0" w:space="0" w:color="auto"/>
        <w:left w:val="none" w:sz="0" w:space="0" w:color="auto"/>
        <w:bottom w:val="none" w:sz="0" w:space="0" w:color="auto"/>
        <w:right w:val="none" w:sz="0" w:space="0" w:color="auto"/>
      </w:divBdr>
      <w:divsChild>
        <w:div w:id="373774993">
          <w:marLeft w:val="360"/>
          <w:marRight w:val="0"/>
          <w:marTop w:val="120"/>
          <w:marBottom w:val="120"/>
          <w:divBdr>
            <w:top w:val="none" w:sz="0" w:space="0" w:color="auto"/>
            <w:left w:val="none" w:sz="0" w:space="0" w:color="auto"/>
            <w:bottom w:val="none" w:sz="0" w:space="0" w:color="auto"/>
            <w:right w:val="none" w:sz="0" w:space="0" w:color="auto"/>
          </w:divBdr>
        </w:div>
        <w:div w:id="598758482">
          <w:marLeft w:val="360"/>
          <w:marRight w:val="0"/>
          <w:marTop w:val="120"/>
          <w:marBottom w:val="120"/>
          <w:divBdr>
            <w:top w:val="none" w:sz="0" w:space="0" w:color="auto"/>
            <w:left w:val="none" w:sz="0" w:space="0" w:color="auto"/>
            <w:bottom w:val="none" w:sz="0" w:space="0" w:color="auto"/>
            <w:right w:val="none" w:sz="0" w:space="0" w:color="auto"/>
          </w:divBdr>
        </w:div>
        <w:div w:id="1670711768">
          <w:marLeft w:val="1080"/>
          <w:marRight w:val="0"/>
          <w:marTop w:val="0"/>
          <w:marBottom w:val="0"/>
          <w:divBdr>
            <w:top w:val="none" w:sz="0" w:space="0" w:color="auto"/>
            <w:left w:val="none" w:sz="0" w:space="0" w:color="auto"/>
            <w:bottom w:val="none" w:sz="0" w:space="0" w:color="auto"/>
            <w:right w:val="none" w:sz="0" w:space="0" w:color="auto"/>
          </w:divBdr>
        </w:div>
        <w:div w:id="1986230409">
          <w:marLeft w:val="1080"/>
          <w:marRight w:val="0"/>
          <w:marTop w:val="0"/>
          <w:marBottom w:val="0"/>
          <w:divBdr>
            <w:top w:val="none" w:sz="0" w:space="0" w:color="auto"/>
            <w:left w:val="none" w:sz="0" w:space="0" w:color="auto"/>
            <w:bottom w:val="none" w:sz="0" w:space="0" w:color="auto"/>
            <w:right w:val="none" w:sz="0" w:space="0" w:color="auto"/>
          </w:divBdr>
        </w:div>
        <w:div w:id="2050766054">
          <w:marLeft w:val="360"/>
          <w:marRight w:val="0"/>
          <w:marTop w:val="120"/>
          <w:marBottom w:val="120"/>
          <w:divBdr>
            <w:top w:val="none" w:sz="0" w:space="0" w:color="auto"/>
            <w:left w:val="none" w:sz="0" w:space="0" w:color="auto"/>
            <w:bottom w:val="none" w:sz="0" w:space="0" w:color="auto"/>
            <w:right w:val="none" w:sz="0" w:space="0" w:color="auto"/>
          </w:divBdr>
        </w:div>
      </w:divsChild>
    </w:div>
    <w:div w:id="1730106159">
      <w:bodyDiv w:val="1"/>
      <w:marLeft w:val="0"/>
      <w:marRight w:val="0"/>
      <w:marTop w:val="0"/>
      <w:marBottom w:val="0"/>
      <w:divBdr>
        <w:top w:val="none" w:sz="0" w:space="0" w:color="auto"/>
        <w:left w:val="none" w:sz="0" w:space="0" w:color="auto"/>
        <w:bottom w:val="none" w:sz="0" w:space="0" w:color="auto"/>
        <w:right w:val="none" w:sz="0" w:space="0" w:color="auto"/>
      </w:divBdr>
      <w:divsChild>
        <w:div w:id="341010712">
          <w:marLeft w:val="1080"/>
          <w:marRight w:val="0"/>
          <w:marTop w:val="120"/>
          <w:marBottom w:val="0"/>
          <w:divBdr>
            <w:top w:val="none" w:sz="0" w:space="0" w:color="auto"/>
            <w:left w:val="none" w:sz="0" w:space="0" w:color="auto"/>
            <w:bottom w:val="none" w:sz="0" w:space="0" w:color="auto"/>
            <w:right w:val="none" w:sz="0" w:space="0" w:color="auto"/>
          </w:divBdr>
        </w:div>
        <w:div w:id="437455295">
          <w:marLeft w:val="360"/>
          <w:marRight w:val="0"/>
          <w:marTop w:val="120"/>
          <w:marBottom w:val="0"/>
          <w:divBdr>
            <w:top w:val="none" w:sz="0" w:space="0" w:color="auto"/>
            <w:left w:val="none" w:sz="0" w:space="0" w:color="auto"/>
            <w:bottom w:val="none" w:sz="0" w:space="0" w:color="auto"/>
            <w:right w:val="none" w:sz="0" w:space="0" w:color="auto"/>
          </w:divBdr>
        </w:div>
        <w:div w:id="839196935">
          <w:marLeft w:val="1080"/>
          <w:marRight w:val="0"/>
          <w:marTop w:val="120"/>
          <w:marBottom w:val="0"/>
          <w:divBdr>
            <w:top w:val="none" w:sz="0" w:space="0" w:color="auto"/>
            <w:left w:val="none" w:sz="0" w:space="0" w:color="auto"/>
            <w:bottom w:val="none" w:sz="0" w:space="0" w:color="auto"/>
            <w:right w:val="none" w:sz="0" w:space="0" w:color="auto"/>
          </w:divBdr>
        </w:div>
        <w:div w:id="1148282072">
          <w:marLeft w:val="1080"/>
          <w:marRight w:val="0"/>
          <w:marTop w:val="120"/>
          <w:marBottom w:val="0"/>
          <w:divBdr>
            <w:top w:val="none" w:sz="0" w:space="0" w:color="auto"/>
            <w:left w:val="none" w:sz="0" w:space="0" w:color="auto"/>
            <w:bottom w:val="none" w:sz="0" w:space="0" w:color="auto"/>
            <w:right w:val="none" w:sz="0" w:space="0" w:color="auto"/>
          </w:divBdr>
        </w:div>
        <w:div w:id="1185242395">
          <w:marLeft w:val="360"/>
          <w:marRight w:val="0"/>
          <w:marTop w:val="120"/>
          <w:marBottom w:val="0"/>
          <w:divBdr>
            <w:top w:val="none" w:sz="0" w:space="0" w:color="auto"/>
            <w:left w:val="none" w:sz="0" w:space="0" w:color="auto"/>
            <w:bottom w:val="none" w:sz="0" w:space="0" w:color="auto"/>
            <w:right w:val="none" w:sz="0" w:space="0" w:color="auto"/>
          </w:divBdr>
        </w:div>
        <w:div w:id="1354069970">
          <w:marLeft w:val="360"/>
          <w:marRight w:val="0"/>
          <w:marTop w:val="120"/>
          <w:marBottom w:val="0"/>
          <w:divBdr>
            <w:top w:val="none" w:sz="0" w:space="0" w:color="auto"/>
            <w:left w:val="none" w:sz="0" w:space="0" w:color="auto"/>
            <w:bottom w:val="none" w:sz="0" w:space="0" w:color="auto"/>
            <w:right w:val="none" w:sz="0" w:space="0" w:color="auto"/>
          </w:divBdr>
        </w:div>
      </w:divsChild>
    </w:div>
    <w:div w:id="1778712853">
      <w:bodyDiv w:val="1"/>
      <w:marLeft w:val="0"/>
      <w:marRight w:val="0"/>
      <w:marTop w:val="0"/>
      <w:marBottom w:val="0"/>
      <w:divBdr>
        <w:top w:val="none" w:sz="0" w:space="0" w:color="auto"/>
        <w:left w:val="none" w:sz="0" w:space="0" w:color="auto"/>
        <w:bottom w:val="none" w:sz="0" w:space="0" w:color="auto"/>
        <w:right w:val="none" w:sz="0" w:space="0" w:color="auto"/>
      </w:divBdr>
    </w:div>
    <w:div w:id="1783958601">
      <w:bodyDiv w:val="1"/>
      <w:marLeft w:val="0"/>
      <w:marRight w:val="0"/>
      <w:marTop w:val="0"/>
      <w:marBottom w:val="0"/>
      <w:divBdr>
        <w:top w:val="none" w:sz="0" w:space="0" w:color="auto"/>
        <w:left w:val="none" w:sz="0" w:space="0" w:color="auto"/>
        <w:bottom w:val="none" w:sz="0" w:space="0" w:color="auto"/>
        <w:right w:val="none" w:sz="0" w:space="0" w:color="auto"/>
      </w:divBdr>
      <w:divsChild>
        <w:div w:id="200555675">
          <w:marLeft w:val="547"/>
          <w:marRight w:val="0"/>
          <w:marTop w:val="0"/>
          <w:marBottom w:val="0"/>
          <w:divBdr>
            <w:top w:val="none" w:sz="0" w:space="0" w:color="auto"/>
            <w:left w:val="none" w:sz="0" w:space="0" w:color="auto"/>
            <w:bottom w:val="none" w:sz="0" w:space="0" w:color="auto"/>
            <w:right w:val="none" w:sz="0" w:space="0" w:color="auto"/>
          </w:divBdr>
        </w:div>
        <w:div w:id="667291543">
          <w:marLeft w:val="547"/>
          <w:marRight w:val="0"/>
          <w:marTop w:val="0"/>
          <w:marBottom w:val="0"/>
          <w:divBdr>
            <w:top w:val="none" w:sz="0" w:space="0" w:color="auto"/>
            <w:left w:val="none" w:sz="0" w:space="0" w:color="auto"/>
            <w:bottom w:val="none" w:sz="0" w:space="0" w:color="auto"/>
            <w:right w:val="none" w:sz="0" w:space="0" w:color="auto"/>
          </w:divBdr>
        </w:div>
        <w:div w:id="829101711">
          <w:marLeft w:val="547"/>
          <w:marRight w:val="0"/>
          <w:marTop w:val="0"/>
          <w:marBottom w:val="0"/>
          <w:divBdr>
            <w:top w:val="none" w:sz="0" w:space="0" w:color="auto"/>
            <w:left w:val="none" w:sz="0" w:space="0" w:color="auto"/>
            <w:bottom w:val="none" w:sz="0" w:space="0" w:color="auto"/>
            <w:right w:val="none" w:sz="0" w:space="0" w:color="auto"/>
          </w:divBdr>
        </w:div>
      </w:divsChild>
    </w:div>
    <w:div w:id="1836415776">
      <w:bodyDiv w:val="1"/>
      <w:marLeft w:val="0"/>
      <w:marRight w:val="0"/>
      <w:marTop w:val="0"/>
      <w:marBottom w:val="0"/>
      <w:divBdr>
        <w:top w:val="none" w:sz="0" w:space="0" w:color="auto"/>
        <w:left w:val="none" w:sz="0" w:space="0" w:color="auto"/>
        <w:bottom w:val="none" w:sz="0" w:space="0" w:color="auto"/>
        <w:right w:val="none" w:sz="0" w:space="0" w:color="auto"/>
      </w:divBdr>
      <w:divsChild>
        <w:div w:id="65688056">
          <w:marLeft w:val="720"/>
          <w:marRight w:val="0"/>
          <w:marTop w:val="120"/>
          <w:marBottom w:val="120"/>
          <w:divBdr>
            <w:top w:val="none" w:sz="0" w:space="0" w:color="auto"/>
            <w:left w:val="none" w:sz="0" w:space="0" w:color="auto"/>
            <w:bottom w:val="none" w:sz="0" w:space="0" w:color="auto"/>
            <w:right w:val="none" w:sz="0" w:space="0" w:color="auto"/>
          </w:divBdr>
        </w:div>
        <w:div w:id="95709070">
          <w:marLeft w:val="720"/>
          <w:marRight w:val="0"/>
          <w:marTop w:val="120"/>
          <w:marBottom w:val="120"/>
          <w:divBdr>
            <w:top w:val="none" w:sz="0" w:space="0" w:color="auto"/>
            <w:left w:val="none" w:sz="0" w:space="0" w:color="auto"/>
            <w:bottom w:val="none" w:sz="0" w:space="0" w:color="auto"/>
            <w:right w:val="none" w:sz="0" w:space="0" w:color="auto"/>
          </w:divBdr>
        </w:div>
        <w:div w:id="147207071">
          <w:marLeft w:val="1080"/>
          <w:marRight w:val="0"/>
          <w:marTop w:val="120"/>
          <w:marBottom w:val="120"/>
          <w:divBdr>
            <w:top w:val="none" w:sz="0" w:space="0" w:color="auto"/>
            <w:left w:val="none" w:sz="0" w:space="0" w:color="auto"/>
            <w:bottom w:val="none" w:sz="0" w:space="0" w:color="auto"/>
            <w:right w:val="none" w:sz="0" w:space="0" w:color="auto"/>
          </w:divBdr>
        </w:div>
        <w:div w:id="153180938">
          <w:marLeft w:val="1080"/>
          <w:marRight w:val="0"/>
          <w:marTop w:val="120"/>
          <w:marBottom w:val="120"/>
          <w:divBdr>
            <w:top w:val="none" w:sz="0" w:space="0" w:color="auto"/>
            <w:left w:val="none" w:sz="0" w:space="0" w:color="auto"/>
            <w:bottom w:val="none" w:sz="0" w:space="0" w:color="auto"/>
            <w:right w:val="none" w:sz="0" w:space="0" w:color="auto"/>
          </w:divBdr>
        </w:div>
        <w:div w:id="681668902">
          <w:marLeft w:val="1080"/>
          <w:marRight w:val="0"/>
          <w:marTop w:val="120"/>
          <w:marBottom w:val="120"/>
          <w:divBdr>
            <w:top w:val="none" w:sz="0" w:space="0" w:color="auto"/>
            <w:left w:val="none" w:sz="0" w:space="0" w:color="auto"/>
            <w:bottom w:val="none" w:sz="0" w:space="0" w:color="auto"/>
            <w:right w:val="none" w:sz="0" w:space="0" w:color="auto"/>
          </w:divBdr>
        </w:div>
        <w:div w:id="1010451636">
          <w:marLeft w:val="720"/>
          <w:marRight w:val="0"/>
          <w:marTop w:val="120"/>
          <w:marBottom w:val="120"/>
          <w:divBdr>
            <w:top w:val="none" w:sz="0" w:space="0" w:color="auto"/>
            <w:left w:val="none" w:sz="0" w:space="0" w:color="auto"/>
            <w:bottom w:val="none" w:sz="0" w:space="0" w:color="auto"/>
            <w:right w:val="none" w:sz="0" w:space="0" w:color="auto"/>
          </w:divBdr>
        </w:div>
        <w:div w:id="1295720794">
          <w:marLeft w:val="1080"/>
          <w:marRight w:val="0"/>
          <w:marTop w:val="120"/>
          <w:marBottom w:val="120"/>
          <w:divBdr>
            <w:top w:val="none" w:sz="0" w:space="0" w:color="auto"/>
            <w:left w:val="none" w:sz="0" w:space="0" w:color="auto"/>
            <w:bottom w:val="none" w:sz="0" w:space="0" w:color="auto"/>
            <w:right w:val="none" w:sz="0" w:space="0" w:color="auto"/>
          </w:divBdr>
        </w:div>
        <w:div w:id="2056269878">
          <w:marLeft w:val="720"/>
          <w:marRight w:val="0"/>
          <w:marTop w:val="120"/>
          <w:marBottom w:val="120"/>
          <w:divBdr>
            <w:top w:val="none" w:sz="0" w:space="0" w:color="auto"/>
            <w:left w:val="none" w:sz="0" w:space="0" w:color="auto"/>
            <w:bottom w:val="none" w:sz="0" w:space="0" w:color="auto"/>
            <w:right w:val="none" w:sz="0" w:space="0" w:color="auto"/>
          </w:divBdr>
        </w:div>
      </w:divsChild>
    </w:div>
    <w:div w:id="1875733289">
      <w:bodyDiv w:val="1"/>
      <w:marLeft w:val="0"/>
      <w:marRight w:val="0"/>
      <w:marTop w:val="0"/>
      <w:marBottom w:val="0"/>
      <w:divBdr>
        <w:top w:val="none" w:sz="0" w:space="0" w:color="auto"/>
        <w:left w:val="none" w:sz="0" w:space="0" w:color="auto"/>
        <w:bottom w:val="none" w:sz="0" w:space="0" w:color="auto"/>
        <w:right w:val="none" w:sz="0" w:space="0" w:color="auto"/>
      </w:divBdr>
    </w:div>
    <w:div w:id="1899590940">
      <w:bodyDiv w:val="1"/>
      <w:marLeft w:val="0"/>
      <w:marRight w:val="0"/>
      <w:marTop w:val="0"/>
      <w:marBottom w:val="0"/>
      <w:divBdr>
        <w:top w:val="none" w:sz="0" w:space="0" w:color="auto"/>
        <w:left w:val="none" w:sz="0" w:space="0" w:color="auto"/>
        <w:bottom w:val="none" w:sz="0" w:space="0" w:color="auto"/>
        <w:right w:val="none" w:sz="0" w:space="0" w:color="auto"/>
      </w:divBdr>
    </w:div>
    <w:div w:id="1977373218">
      <w:bodyDiv w:val="1"/>
      <w:marLeft w:val="0"/>
      <w:marRight w:val="0"/>
      <w:marTop w:val="0"/>
      <w:marBottom w:val="0"/>
      <w:divBdr>
        <w:top w:val="none" w:sz="0" w:space="0" w:color="auto"/>
        <w:left w:val="none" w:sz="0" w:space="0" w:color="auto"/>
        <w:bottom w:val="none" w:sz="0" w:space="0" w:color="auto"/>
        <w:right w:val="none" w:sz="0" w:space="0" w:color="auto"/>
      </w:divBdr>
    </w:div>
    <w:div w:id="1991519642">
      <w:bodyDiv w:val="1"/>
      <w:marLeft w:val="0"/>
      <w:marRight w:val="0"/>
      <w:marTop w:val="0"/>
      <w:marBottom w:val="0"/>
      <w:divBdr>
        <w:top w:val="none" w:sz="0" w:space="0" w:color="auto"/>
        <w:left w:val="none" w:sz="0" w:space="0" w:color="auto"/>
        <w:bottom w:val="none" w:sz="0" w:space="0" w:color="auto"/>
        <w:right w:val="none" w:sz="0" w:space="0" w:color="auto"/>
      </w:divBdr>
    </w:div>
    <w:div w:id="2014137624">
      <w:bodyDiv w:val="1"/>
      <w:marLeft w:val="0"/>
      <w:marRight w:val="0"/>
      <w:marTop w:val="0"/>
      <w:marBottom w:val="0"/>
      <w:divBdr>
        <w:top w:val="none" w:sz="0" w:space="0" w:color="auto"/>
        <w:left w:val="none" w:sz="0" w:space="0" w:color="auto"/>
        <w:bottom w:val="none" w:sz="0" w:space="0" w:color="auto"/>
        <w:right w:val="none" w:sz="0" w:space="0" w:color="auto"/>
      </w:divBdr>
    </w:div>
    <w:div w:id="2125077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hyperlink" Target="https://www.innovation.ca/sites/default/files/file_uploads/dora-joint_statement-fr-final_0.pdf" TargetMode="External"/><Relationship Id="rId21" Type="http://schemas.openxmlformats.org/officeDocument/2006/relationships/hyperlink" Target="https://www.utsc.utoronto.ca/principal/scarborough-charter" TargetMode="External"/><Relationship Id="rId42" Type="http://schemas.openxmlformats.org/officeDocument/2006/relationships/hyperlink" Target="https://ccdi.ca/" TargetMode="External"/><Relationship Id="rId47" Type="http://schemas.openxmlformats.org/officeDocument/2006/relationships/diagramColors" Target="diagrams/colors2.xml"/><Relationship Id="rId63" Type="http://schemas.openxmlformats.org/officeDocument/2006/relationships/diagramColors" Target="diagrams/colors4.xml"/><Relationship Id="rId68" Type="http://schemas.openxmlformats.org/officeDocument/2006/relationships/hyperlink" Target="https://precollege-summer.uconn.edu/wp-content/uploads/sites/264/2018/07/McIntosh_WhitePrivilegeKnapsack-19901.pdf" TargetMode="External"/><Relationship Id="rId84" Type="http://schemas.openxmlformats.org/officeDocument/2006/relationships/hyperlink" Target="https://www.rawpixel.com/image/475937/premium-image-holy-wing-banner" TargetMode="External"/><Relationship Id="rId89" Type="http://schemas.openxmlformats.org/officeDocument/2006/relationships/diagramData" Target="diagrams/data6.xml"/><Relationship Id="rId112" Type="http://schemas.openxmlformats.org/officeDocument/2006/relationships/footer" Target="footer2.xml"/><Relationship Id="rId16" Type="http://schemas.openxmlformats.org/officeDocument/2006/relationships/hyperlink" Target="https://www.univcan.ca/fr/priorites/plan-daction-en-matiere-dequite-de-diversite-et-dinclusion/" TargetMode="External"/><Relationship Id="rId107" Type="http://schemas.openxmlformats.org/officeDocument/2006/relationships/hyperlink" Target="https://ebookcentral.proquest.com/lib/mcmu/detail.action?docID=3037606" TargetMode="External"/><Relationship Id="rId11" Type="http://schemas.openxmlformats.org/officeDocument/2006/relationships/hyperlink" Target="https://www.univcan.ca/fr/salle-de-presse/communiques-de-presse/principes-duniversites-canada-en-matiere-deducation-des-autochtones/" TargetMode="External"/><Relationship Id="rId32" Type="http://schemas.openxmlformats.org/officeDocument/2006/relationships/image" Target="media/image1.gif"/><Relationship Id="rId37" Type="http://schemas.openxmlformats.org/officeDocument/2006/relationships/hyperlink" Target="https://www.univcan.ca/wp-content/uploads/2019/11/equite-diversite-et-inclusion-dans-les-universites-canadiennes-report-sur-le-sondage-national-de-2019-1.pdf" TargetMode="External"/><Relationship Id="rId53" Type="http://schemas.openxmlformats.org/officeDocument/2006/relationships/hyperlink" Target="https://sfdora.org/read/" TargetMode="External"/><Relationship Id="rId58" Type="http://schemas.microsoft.com/office/2007/relationships/diagramDrawing" Target="diagrams/drawing3.xml"/><Relationship Id="rId74" Type="http://schemas.microsoft.com/office/2016/09/relationships/commentsIds" Target="commentsIds.xml"/><Relationship Id="rId79" Type="http://schemas.openxmlformats.org/officeDocument/2006/relationships/diagramColors" Target="diagrams/colors5.xml"/><Relationship Id="rId102" Type="http://schemas.openxmlformats.org/officeDocument/2006/relationships/diagramData" Target="diagrams/data8.xml"/><Relationship Id="rId123" Type="http://schemas.microsoft.com/office/2011/relationships/people" Target="people.xml"/><Relationship Id="rId5" Type="http://schemas.openxmlformats.org/officeDocument/2006/relationships/numbering" Target="numbering.xml"/><Relationship Id="rId90" Type="http://schemas.openxmlformats.org/officeDocument/2006/relationships/diagramLayout" Target="diagrams/layout6.xml"/><Relationship Id="rId95" Type="http://schemas.openxmlformats.org/officeDocument/2006/relationships/image" Target="media/image9.png"/><Relationship Id="rId22" Type="http://schemas.openxmlformats.org/officeDocument/2006/relationships/diagramData" Target="diagrams/data1.xml"/><Relationship Id="rId27" Type="http://schemas.openxmlformats.org/officeDocument/2006/relationships/hyperlink" Target="https://davidsuzuki.org/what-you-can-do/what-is-land-back/" TargetMode="External"/><Relationship Id="rId43" Type="http://schemas.openxmlformats.org/officeDocument/2006/relationships/hyperlink" Target="https://www.chrc-ccdp.gc.ca/fr/ressources/glossaire" TargetMode="External"/><Relationship Id="rId48" Type="http://schemas.microsoft.com/office/2007/relationships/diagramDrawing" Target="diagrams/drawing2.xml"/><Relationship Id="rId64" Type="http://schemas.microsoft.com/office/2007/relationships/diagramDrawing" Target="diagrams/drawing4.xml"/><Relationship Id="rId69" Type="http://schemas.openxmlformats.org/officeDocument/2006/relationships/hyperlink" Target="http://buildingcompetence.ca/workshop/power_flower/" TargetMode="External"/><Relationship Id="rId113" Type="http://schemas.openxmlformats.org/officeDocument/2006/relationships/hyperlink" Target="https://www.chairs-chaires.gc.ca/program-programme/equity-equite/bias/module-eng.aspx" TargetMode="External"/><Relationship Id="rId118" Type="http://schemas.openxmlformats.org/officeDocument/2006/relationships/hyperlink" Target="https://sfdora.org/read/" TargetMode="External"/><Relationship Id="rId80" Type="http://schemas.microsoft.com/office/2007/relationships/diagramDrawing" Target="diagrams/drawing5.xml"/><Relationship Id="rId85" Type="http://schemas.openxmlformats.org/officeDocument/2006/relationships/image" Target="media/image7.png"/><Relationship Id="rId12" Type="http://schemas.openxmlformats.org/officeDocument/2006/relationships/hyperlink" Target="https://www.univcan.ca/wp-content/uploads/2015/11/principes-en-matiere-deducation-des-autochtones-juin-2015.pdf" TargetMode="External"/><Relationship Id="rId17" Type="http://schemas.openxmlformats.org/officeDocument/2006/relationships/hyperlink" Target="https://www.univcan.ca/wp-content/uploads/2019/11/equite-diversite-et-inclusion-dans-les-universites-canadiennes-report-sur-le-sondage-national-de-2019-1.pdf" TargetMode="External"/><Relationship Id="rId33" Type="http://schemas.openxmlformats.org/officeDocument/2006/relationships/hyperlink" Target="https://laws-lois.justice.gc.ca/fra/const/page-12.html" TargetMode="External"/><Relationship Id="rId38" Type="http://schemas.openxmlformats.org/officeDocument/2006/relationships/hyperlink" Target="https://aacu.org/sites/default/files/files/mei/williams_et_al.pdf" TargetMode="External"/><Relationship Id="rId59" Type="http://schemas.openxmlformats.org/officeDocument/2006/relationships/hyperlink" Target="http://gsi.berkeley.edu/media/tool-recognizing-microaggressions.pdf" TargetMode="External"/><Relationship Id="rId103" Type="http://schemas.openxmlformats.org/officeDocument/2006/relationships/diagramLayout" Target="diagrams/layout8.xml"/><Relationship Id="rId108" Type="http://schemas.openxmlformats.org/officeDocument/2006/relationships/hyperlink" Target="https://view.officeapps.live.com/op/view.aspx?src=https%3A%2F%2Fexinfm.com%2Fworkshop_files%2Fstrategic_planning_model.ppt&amp;wdOrigin=BROWSELINK" TargetMode="External"/><Relationship Id="rId124" Type="http://schemas.openxmlformats.org/officeDocument/2006/relationships/theme" Target="theme/theme1.xml"/><Relationship Id="rId54" Type="http://schemas.openxmlformats.org/officeDocument/2006/relationships/diagramData" Target="diagrams/data3.xml"/><Relationship Id="rId70" Type="http://schemas.openxmlformats.org/officeDocument/2006/relationships/hyperlink" Target="https://www.businessballs.com/change-management/personal-change-stages-john-fisher/" TargetMode="External"/><Relationship Id="rId75" Type="http://schemas.microsoft.com/office/2018/08/relationships/commentsExtensible" Target="commentsExtensible.xml"/><Relationship Id="rId91" Type="http://schemas.openxmlformats.org/officeDocument/2006/relationships/diagramQuickStyle" Target="diagrams/quickStyle6.xml"/><Relationship Id="rId96"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Layout" Target="diagrams/layout1.xml"/><Relationship Id="rId28" Type="http://schemas.openxmlformats.org/officeDocument/2006/relationships/hyperlink" Target="https://idlenomore.ca/about-the-movement/" TargetMode="External"/><Relationship Id="rId49" Type="http://schemas.openxmlformats.org/officeDocument/2006/relationships/hyperlink" Target="https://www.innovation.ca/fr/propos/mandat" TargetMode="External"/><Relationship Id="rId114" Type="http://schemas.openxmlformats.org/officeDocument/2006/relationships/hyperlink" Target="https://sfdora.org/" TargetMode="External"/><Relationship Id="rId119" Type="http://schemas.openxmlformats.org/officeDocument/2006/relationships/hyperlink" Target="https://www.canada.ca/fr/secretariat-conseil-tresor/sujets/remuneration/remuneration-equitable.html" TargetMode="External"/><Relationship Id="rId44" Type="http://schemas.openxmlformats.org/officeDocument/2006/relationships/diagramData" Target="diagrams/data2.xml"/><Relationship Id="rId60" Type="http://schemas.openxmlformats.org/officeDocument/2006/relationships/diagramData" Target="diagrams/data4.xml"/><Relationship Id="rId65" Type="http://schemas.openxmlformats.org/officeDocument/2006/relationships/hyperlink" Target="https://journals-scholarsportal-info.libaccess.lib.mcmaster.ca/pdf/20418418/v01i0001/74_eiadamfditw.xml" TargetMode="External"/><Relationship Id="rId81" Type="http://schemas.openxmlformats.org/officeDocument/2006/relationships/image" Target="media/image5.jpeg"/><Relationship Id="rId86" Type="http://schemas.openxmlformats.org/officeDocument/2006/relationships/hyperlink" Target="http://www.pngall.com/education-p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ctr.ca/a-propos/histoire-de-la-cvr/site-web-de-la-cvr/?lang=fr" TargetMode="External"/><Relationship Id="rId18" Type="http://schemas.openxmlformats.org/officeDocument/2006/relationships/hyperlink" Target="https://www.canada.ca/fr/patrimoine-canadien/campagnes/mobilisation-contre-racisme.html" TargetMode="External"/><Relationship Id="rId39" Type="http://schemas.openxmlformats.org/officeDocument/2006/relationships/hyperlink" Target="https://www.lacrosseconsortium.org/uploads/content_files/files/Dimensions_of_Diversity_Wheel_Expanded.pdf" TargetMode="External"/><Relationship Id="rId109" Type="http://schemas.openxmlformats.org/officeDocument/2006/relationships/hyperlink" Target="https://www.businessballs.com/change-management/8-step-change-model-kotter/" TargetMode="External"/><Relationship Id="rId34" Type="http://schemas.openxmlformats.org/officeDocument/2006/relationships/hyperlink" Target="https://www.laws-lois.justice.gc.ca/fra/lois/e-5.401/page-1.html" TargetMode="External"/><Relationship Id="rId50" Type="http://schemas.openxmlformats.org/officeDocument/2006/relationships/hyperlink" Target="https://www.genomecanada.ca/fr/programmes/grands-projets-scientifiques/concours-precedents/projets-de-recherche-appliquee-grande-10" TargetMode="External"/><Relationship Id="rId55" Type="http://schemas.openxmlformats.org/officeDocument/2006/relationships/diagramLayout" Target="diagrams/layout3.xml"/><Relationship Id="rId76" Type="http://schemas.openxmlformats.org/officeDocument/2006/relationships/diagramData" Target="diagrams/data5.xml"/><Relationship Id="rId97" Type="http://schemas.openxmlformats.org/officeDocument/2006/relationships/diagramData" Target="diagrams/data7.xml"/><Relationship Id="rId104" Type="http://schemas.openxmlformats.org/officeDocument/2006/relationships/diagramQuickStyle" Target="diagrams/quickStyle8.xml"/><Relationship Id="rId120"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racc.org/wp-content/uploads/buildingblocks/foundation/Continuum%20on%20Becoming%20an%20Anti-Racist,%20Multicultural%20Institution.pdf" TargetMode="External"/><Relationship Id="rId92" Type="http://schemas.openxmlformats.org/officeDocument/2006/relationships/diagramColors" Target="diagrams/colors6.xml"/><Relationship Id="rId2" Type="http://schemas.openxmlformats.org/officeDocument/2006/relationships/customXml" Target="../customXml/item2.xml"/><Relationship Id="rId29" Type="http://schemas.openxmlformats.org/officeDocument/2006/relationships/hyperlink" Target="https://www.blacklivesmatter.ca/" TargetMode="External"/><Relationship Id="rId24" Type="http://schemas.openxmlformats.org/officeDocument/2006/relationships/diagramQuickStyle" Target="diagrams/quickStyle1.xml"/><Relationship Id="rId40" Type="http://schemas.openxmlformats.org/officeDocument/2006/relationships/hyperlink" Target="https://www.mcgill.ca/engage/files/engage/social-identity-wheel-handout.pdf" TargetMode="External"/><Relationship Id="rId45" Type="http://schemas.openxmlformats.org/officeDocument/2006/relationships/diagramLayout" Target="diagrams/layout2.xml"/><Relationship Id="rId66" Type="http://schemas.openxmlformats.org/officeDocument/2006/relationships/hyperlink" Target="https://www.cpedv.org/sites/main/files/file-attachments/how_to_be_an_effective_ally-lessons_learned_microaggressions.pdf" TargetMode="External"/><Relationship Id="rId87" Type="http://schemas.openxmlformats.org/officeDocument/2006/relationships/image" Target="media/image8.png"/><Relationship Id="rId110" Type="http://schemas.openxmlformats.org/officeDocument/2006/relationships/footer" Target="footer1.xml"/><Relationship Id="rId115" Type="http://schemas.openxmlformats.org/officeDocument/2006/relationships/hyperlink" Target="https://www.innovation.ca/fr/propos/mandat" TargetMode="External"/><Relationship Id="rId61" Type="http://schemas.openxmlformats.org/officeDocument/2006/relationships/diagramLayout" Target="diagrams/layout4.xml"/><Relationship Id="rId82" Type="http://schemas.openxmlformats.org/officeDocument/2006/relationships/hyperlink" Target="https://pixabay.com/en/diversity-differences-qualities-1350043/" TargetMode="External"/><Relationship Id="rId19" Type="http://schemas.openxmlformats.org/officeDocument/2006/relationships/hyperlink" Target="https://documents-dds-ny.un.org/doc/UNDOC/GEN/G21/122/04/PDF/G2112204.pdf?OpenElement" TargetMode="External"/><Relationship Id="rId14" Type="http://schemas.openxmlformats.org/officeDocument/2006/relationships/hyperlink" Target="https://www.univcan.ca/fr/salle-de-presse/communiques-de-presse/principes-duniversites-canada-en-matiere-dequite-de-diversite-et-dinclusion/" TargetMode="External"/><Relationship Id="rId30" Type="http://schemas.openxmlformats.org/officeDocument/2006/relationships/hyperlink" Target="https://www.international.gc.ca/world-monde/issues_development-enjeux_developpement/human_rights-droits_homme/rights_lgbti-droits_lgbti.aspx?lang=fra" TargetMode="External"/><Relationship Id="rId35" Type="http://schemas.openxmlformats.org/officeDocument/2006/relationships/hyperlink" Target="https://www.laws-lois.justice.gc.ca/fra/lois/h-6/page-1.html" TargetMode="External"/><Relationship Id="rId56" Type="http://schemas.openxmlformats.org/officeDocument/2006/relationships/diagramQuickStyle" Target="diagrams/quickStyle3.xml"/><Relationship Id="rId77" Type="http://schemas.openxmlformats.org/officeDocument/2006/relationships/diagramLayout" Target="diagrams/layout5.xml"/><Relationship Id="rId100" Type="http://schemas.openxmlformats.org/officeDocument/2006/relationships/diagramColors" Target="diagrams/colors7.xml"/><Relationship Id="rId105" Type="http://schemas.openxmlformats.org/officeDocument/2006/relationships/diagramColors" Target="diagrams/colors8.xml"/><Relationship Id="rId8" Type="http://schemas.openxmlformats.org/officeDocument/2006/relationships/webSettings" Target="webSettings.xml"/><Relationship Id="rId51" Type="http://schemas.openxmlformats.org/officeDocument/2006/relationships/hyperlink" Target="https://www.innovation.ca/sites/default/files/file_uploads/dora-joint_statement-fr-final_0.pdf" TargetMode="External"/><Relationship Id="rId72" Type="http://schemas.openxmlformats.org/officeDocument/2006/relationships/comments" Target="comments.xml"/><Relationship Id="rId93" Type="http://schemas.microsoft.com/office/2007/relationships/diagramDrawing" Target="diagrams/drawing6.xml"/><Relationship Id="rId98" Type="http://schemas.openxmlformats.org/officeDocument/2006/relationships/diagramLayout" Target="diagrams/layout7.xml"/><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diagramQuickStyle" Target="diagrams/quickStyle2.xml"/><Relationship Id="rId67" Type="http://schemas.openxmlformats.org/officeDocument/2006/relationships/hyperlink" Target="http://psychotherapy-and-psychoanalysis.com/NPI_articles_for_download/Dovidio_aversive_racism-2.pdf" TargetMode="External"/><Relationship Id="rId116" Type="http://schemas.openxmlformats.org/officeDocument/2006/relationships/hyperlink" Target="https://www.genomecanada.ca/fr/programmes/grands-projets-scientifiques/concours-precedents/projets-de-recherche-appliquee-grande-10" TargetMode="External"/><Relationship Id="rId20" Type="http://schemas.openxmlformats.org/officeDocument/2006/relationships/hyperlink" Target="https://www.parl.ca/DocumentViewer/fr/43-2/projet-loi/C-15/sanction-royal" TargetMode="External"/><Relationship Id="rId41" Type="http://schemas.openxmlformats.org/officeDocument/2006/relationships/hyperlink" Target="https://www.crrf-fcrr.ca/fr/bibliotheque/glossaire-fr-fr-1" TargetMode="External"/><Relationship Id="rId62" Type="http://schemas.openxmlformats.org/officeDocument/2006/relationships/diagramQuickStyle" Target="diagrams/quickStyle4.xml"/><Relationship Id="rId83" Type="http://schemas.openxmlformats.org/officeDocument/2006/relationships/image" Target="media/image6.jpeg"/><Relationship Id="rId88" Type="http://schemas.openxmlformats.org/officeDocument/2006/relationships/hyperlink" Target="https://openclipart.org/detail/104569/institution_icon" TargetMode="External"/><Relationship Id="rId111" Type="http://schemas.openxmlformats.org/officeDocument/2006/relationships/hyperlink" Target="https://cou.ca/wp-content/uploads/2015/05/COU-Aboriginal-Self-Identification-Project.pdf" TargetMode="External"/><Relationship Id="rId15" Type="http://schemas.openxmlformats.org/officeDocument/2006/relationships/hyperlink" Target="https://www.univcan.ca/wp-content/uploads/2017/10/equite-diversite-inclusion-principes-universites-canada-oct-2017.pdf" TargetMode="External"/><Relationship Id="rId36" Type="http://schemas.openxmlformats.org/officeDocument/2006/relationships/hyperlink" Target="https://ccdi.ca/media/1415/20171102-publications-overview-of-hr-codes-by-province-final-fr.pdf" TargetMode="External"/><Relationship Id="rId57" Type="http://schemas.openxmlformats.org/officeDocument/2006/relationships/diagramColors" Target="diagrams/colors3.xml"/><Relationship Id="rId106" Type="http://schemas.microsoft.com/office/2007/relationships/diagramDrawing" Target="diagrams/drawing8.xml"/><Relationship Id="rId10" Type="http://schemas.openxmlformats.org/officeDocument/2006/relationships/endnotes" Target="endnotes.xml"/><Relationship Id="rId31" Type="http://schemas.openxmlformats.org/officeDocument/2006/relationships/hyperlink" Target="https://www.djno.ca/history-of-disability-justice-right" TargetMode="External"/><Relationship Id="rId52" Type="http://schemas.openxmlformats.org/officeDocument/2006/relationships/hyperlink" Target="https://sfdora.org/read/" TargetMode="External"/><Relationship Id="rId73" Type="http://schemas.microsoft.com/office/2011/relationships/commentsExtended" Target="commentsExtended.xml"/><Relationship Id="rId78" Type="http://schemas.openxmlformats.org/officeDocument/2006/relationships/diagramQuickStyle" Target="diagrams/quickStyle5.xml"/><Relationship Id="rId94" Type="http://schemas.openxmlformats.org/officeDocument/2006/relationships/hyperlink" Target="https://view.officeapps.live.com/op/view.aspx?src=https%3A%2F%2Fexinfm.com%2Fworkshop_files%2Fstrategic_planning_model.ppt&amp;wdOrigin=BROWSELINK" TargetMode="External"/><Relationship Id="rId99" Type="http://schemas.openxmlformats.org/officeDocument/2006/relationships/diagramQuickStyle" Target="diagrams/quickStyle7.xml"/><Relationship Id="rId101" Type="http://schemas.microsoft.com/office/2007/relationships/diagramDrawing" Target="diagrams/drawing7.xml"/><Relationship Id="rId1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univcan.ca/fr/salle-de-presse/publications/equite-diversite-et-inclusion-dans-les-universites-canadiennes-rapport-sur-le-sondage-de-2019/" TargetMode="External"/><Relationship Id="rId13" Type="http://schemas.openxmlformats.org/officeDocument/2006/relationships/hyperlink" Target="https://www.lacrosseconsortium.org/uploads/content_files/files/Dimensions_of_Diversity_Wheel_Expanded.pdf" TargetMode="External"/><Relationship Id="rId18" Type="http://schemas.openxmlformats.org/officeDocument/2006/relationships/hyperlink" Target="http://psychotherapy-and-psychoanalysis.com/NPI_articles_for_download/Dovidio_aversive_racism-2.pdf" TargetMode="External"/><Relationship Id="rId26" Type="http://schemas.openxmlformats.org/officeDocument/2006/relationships/hyperlink" Target="https://search-ebscohost-com.libaccess.lib.mcmaster.ca/login.aspx?direct=true&amp;db=edo&amp;AN=97014631&amp;site=eds-live&amp;scope=site" TargetMode="External"/><Relationship Id="rId3" Type="http://schemas.openxmlformats.org/officeDocument/2006/relationships/hyperlink" Target="https://opentextbc.ca/introductiontosociology2ndedition/" TargetMode="External"/><Relationship Id="rId21" Type="http://schemas.openxmlformats.org/officeDocument/2006/relationships/hyperlink" Target="http://www.buildingcompetence.ca/workshop/power_flower/" TargetMode="External"/><Relationship Id="rId7" Type="http://schemas.openxmlformats.org/officeDocument/2006/relationships/hyperlink" Target="http://www.ccdi.ca" TargetMode="External"/><Relationship Id="rId12" Type="http://schemas.openxmlformats.org/officeDocument/2006/relationships/hyperlink" Target="http://faculty.ucmerced.edu/khakuta/policy/racial_dynamics/Chapter5.pdf" TargetMode="External"/><Relationship Id="rId17" Type="http://schemas.openxmlformats.org/officeDocument/2006/relationships/hyperlink" Target="https://www.chrc-ccdp.gc/en/resources/gloassary" TargetMode="External"/><Relationship Id="rId25" Type="http://schemas.openxmlformats.org/officeDocument/2006/relationships/hyperlink" Target="https://exinfm.com/index.html" TargetMode="External"/><Relationship Id="rId2" Type="http://schemas.openxmlformats.org/officeDocument/2006/relationships/hyperlink" Target="http://faculty.ucmerced.edu/khakuta/policy/racial_dynamics/Chapter5.pdf" TargetMode="External"/><Relationship Id="rId16" Type="http://schemas.openxmlformats.org/officeDocument/2006/relationships/hyperlink" Target="https://ccdi.ca/resources" TargetMode="External"/><Relationship Id="rId20" Type="http://schemas.openxmlformats.org/officeDocument/2006/relationships/hyperlink" Target="http://buildingcompetence.ca/workshop/power_flower/" TargetMode="External"/><Relationship Id="rId1" Type="http://schemas.openxmlformats.org/officeDocument/2006/relationships/hyperlink" Target="https://ebookcentral.proquest.com/lib/mcmu/detail.action?docID=839197" TargetMode="External"/><Relationship Id="rId6" Type="http://schemas.openxmlformats.org/officeDocument/2006/relationships/hyperlink" Target="https://www.crrf-fcrr.ca/fr/bibliotheque/glossaire-fr-fr-1" TargetMode="External"/><Relationship Id="rId11" Type="http://schemas.openxmlformats.org/officeDocument/2006/relationships/hyperlink" Target="https://aacu.org/sites/default/files/files/mei/bauman_et_al.pdf" TargetMode="External"/><Relationship Id="rId24" Type="http://schemas.openxmlformats.org/officeDocument/2006/relationships/hyperlink" Target="https://view.officeapps.live.com/op/view.aspx?src=https%3A%2F%2Fexinfm.com%2Fworkshop_files%2Fstrategic_planning_model.ppt&amp;wdOrigin=BROWSELINK" TargetMode="External"/><Relationship Id="rId5" Type="http://schemas.openxmlformats.org/officeDocument/2006/relationships/hyperlink" Target="https://doi-org.libaccess.lib.mcmaster.ca/10.3138/9781442693975" TargetMode="External"/><Relationship Id="rId15" Type="http://schemas.openxmlformats.org/officeDocument/2006/relationships/hyperlink" Target="https://www.crrf-fcrr.ca/fr/bibliotheque/glossaire-fr-fr-1" TargetMode="External"/><Relationship Id="rId23" Type="http://schemas.openxmlformats.org/officeDocument/2006/relationships/hyperlink" Target="https://www.sanyas.ca/training" TargetMode="External"/><Relationship Id="rId10" Type="http://schemas.openxmlformats.org/officeDocument/2006/relationships/hyperlink" Target="https://aacu.org/sites/default/files/files/mei/milem_et_al.pdf" TargetMode="External"/><Relationship Id="rId19" Type="http://schemas.openxmlformats.org/officeDocument/2006/relationships/hyperlink" Target="https://www.cpedv.org/sites/main/files/file-attachments/how_to_be_an_effective_ally-lessons_learned_microaggressions.pdf" TargetMode="External"/><Relationship Id="rId4" Type="http://schemas.openxmlformats.org/officeDocument/2006/relationships/hyperlink" Target="https://www.ohrc.on.ca/fr/politique-sur-la-pr%C3%A9vention-de-la-discrimination-fond%C3%A9e-sur-la-croyance/3-toile-de-fond" TargetMode="External"/><Relationship Id="rId9" Type="http://schemas.openxmlformats.org/officeDocument/2006/relationships/hyperlink" Target="https://aacu.org/sites/default/files/files/mei/williams_et_al.pdf" TargetMode="External"/><Relationship Id="rId14" Type="http://schemas.openxmlformats.org/officeDocument/2006/relationships/hyperlink" Target="https://www.mcgill.ca/engage/files/engage/social-identity-wheel-handout.pdf" TargetMode="External"/><Relationship Id="rId22" Type="http://schemas.openxmlformats.org/officeDocument/2006/relationships/hyperlink" Target="https://racc.org/wp-content/uploads/buildingblocks/foundation/Continuum%20on%20Becoming%20an%20Anti-Racist,%20Multicultural%20Institution.pdf" TargetMode="External"/><Relationship Id="rId27" Type="http://schemas.openxmlformats.org/officeDocument/2006/relationships/hyperlink" Target="http://www.businessballs.com/change-management/8-step-change-model-kott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aut.ca/sites/default/files/guide_dinformation_de_lacppu_-_comment_negocier_le_salaire_de_depart_2018-06_web.pdf" TargetMode="External"/><Relationship Id="rId1" Type="http://schemas.openxmlformats.org/officeDocument/2006/relationships/hyperlink" Target="http://sfdora.org/read/"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4418BE-2717-B844-BC30-E4D71867118B}" type="doc">
      <dgm:prSet loTypeId="urn:microsoft.com/office/officeart/2005/8/layout/hProcess4" loCatId="" qsTypeId="urn:microsoft.com/office/officeart/2005/8/quickstyle/simple3" qsCatId="simple" csTypeId="urn:microsoft.com/office/officeart/2005/8/colors/accent3_5" csCatId="accent3" phldr="1"/>
      <dgm:spPr/>
      <dgm:t>
        <a:bodyPr/>
        <a:lstStyle/>
        <a:p>
          <a:endParaRPr lang="en-US"/>
        </a:p>
      </dgm:t>
    </dgm:pt>
    <dgm:pt modelId="{6E86F5D5-E045-9A42-A9B6-1BE232C818C8}">
      <dgm:prSet phldrT="[Text]" custT="1"/>
      <dgm:spPr>
        <a:solidFill>
          <a:schemeClr val="accent4">
            <a:lumMod val="40000"/>
            <a:lumOff val="60000"/>
          </a:schemeClr>
        </a:solidFill>
      </dgm:spPr>
      <dgm:t>
        <a:bodyPr/>
        <a:lstStyle/>
        <a:p>
          <a:r>
            <a:rPr lang="en-US" sz="900" b="0" dirty="0">
              <a:latin typeface="+mj-lt"/>
            </a:rPr>
            <a:t>Diversité</a:t>
          </a:r>
        </a:p>
        <a:p>
          <a:r>
            <a:rPr lang="en-US" sz="900" b="0" dirty="0">
              <a:latin typeface="+mj-lt"/>
            </a:rPr>
            <a:t>(état, situation)</a:t>
          </a:r>
        </a:p>
      </dgm:t>
    </dgm:pt>
    <dgm:pt modelId="{D06C7978-D82F-EC41-BA71-07BB556D75D7}" type="parTrans" cxnId="{8D0EEE51-F5E7-1646-8EE4-59047701B4AC}">
      <dgm:prSet/>
      <dgm:spPr/>
      <dgm:t>
        <a:bodyPr/>
        <a:lstStyle/>
        <a:p>
          <a:endParaRPr lang="en-US" sz="900" b="0">
            <a:solidFill>
              <a:srgbClr val="000000"/>
            </a:solidFill>
            <a:latin typeface="+mj-lt"/>
          </a:endParaRPr>
        </a:p>
      </dgm:t>
    </dgm:pt>
    <dgm:pt modelId="{33D761FB-64D5-A94C-84C7-B2BB84224933}" type="sibTrans" cxnId="{8D0EEE51-F5E7-1646-8EE4-59047701B4AC}">
      <dgm:prSet/>
      <dgm:spPr>
        <a:solidFill>
          <a:schemeClr val="accent4">
            <a:lumMod val="75000"/>
          </a:schemeClr>
        </a:solidFill>
      </dgm:spPr>
      <dgm:t>
        <a:bodyPr/>
        <a:lstStyle/>
        <a:p>
          <a:endParaRPr lang="en-US" sz="900" b="0">
            <a:solidFill>
              <a:srgbClr val="000000"/>
            </a:solidFill>
            <a:latin typeface="+mj-lt"/>
          </a:endParaRPr>
        </a:p>
      </dgm:t>
    </dgm:pt>
    <dgm:pt modelId="{5E6C2FA5-ECCB-144D-9ED6-9F25BC7B1A12}">
      <dgm:prSet phldrT="[Text]" custT="1"/>
      <dgm:spPr>
        <a:solidFill>
          <a:schemeClr val="accent4">
            <a:lumMod val="60000"/>
            <a:lumOff val="40000"/>
          </a:schemeClr>
        </a:solidFill>
      </dgm:spPr>
      <dgm:t>
        <a:bodyPr/>
        <a:lstStyle/>
        <a:p>
          <a:r>
            <a:rPr lang="en-US" sz="900" b="0" dirty="0">
              <a:latin typeface="+mj-lt"/>
            </a:rPr>
            <a:t>Inclusion</a:t>
          </a:r>
        </a:p>
        <a:p>
          <a:r>
            <a:rPr lang="en-US" sz="900" b="0" dirty="0">
              <a:latin typeface="+mj-lt"/>
            </a:rPr>
            <a:t>(sentiment, expérience)</a:t>
          </a:r>
        </a:p>
      </dgm:t>
    </dgm:pt>
    <dgm:pt modelId="{D8C411F7-125E-6749-A27A-31057CAA4E92}" type="parTrans" cxnId="{6065AFFB-CF9F-7841-89E7-AFF6FE18C8A4}">
      <dgm:prSet/>
      <dgm:spPr/>
      <dgm:t>
        <a:bodyPr/>
        <a:lstStyle/>
        <a:p>
          <a:endParaRPr lang="en-US" sz="900" b="0">
            <a:solidFill>
              <a:srgbClr val="000000"/>
            </a:solidFill>
            <a:latin typeface="+mj-lt"/>
          </a:endParaRPr>
        </a:p>
      </dgm:t>
    </dgm:pt>
    <dgm:pt modelId="{086F345D-C993-444E-9837-FADE58ABAC14}" type="sibTrans" cxnId="{6065AFFB-CF9F-7841-89E7-AFF6FE18C8A4}">
      <dgm:prSet/>
      <dgm:spPr/>
      <dgm:t>
        <a:bodyPr/>
        <a:lstStyle/>
        <a:p>
          <a:endParaRPr lang="en-US" sz="900" b="0">
            <a:solidFill>
              <a:srgbClr val="000000"/>
            </a:solidFill>
            <a:latin typeface="+mj-lt"/>
          </a:endParaRPr>
        </a:p>
      </dgm:t>
    </dgm:pt>
    <dgm:pt modelId="{2A9F9CA2-D28B-2A45-B29F-84D78477382D}">
      <dgm:prSet phldrT="[Text]" custT="1"/>
      <dgm:spPr>
        <a:solidFill>
          <a:schemeClr val="accent4">
            <a:lumMod val="20000"/>
            <a:lumOff val="80000"/>
          </a:schemeClr>
        </a:solidFill>
      </dgm:spPr>
      <dgm:t>
        <a:bodyPr/>
        <a:lstStyle/>
        <a:p>
          <a:r>
            <a:rPr lang="en-US" sz="900" b="0" dirty="0">
              <a:latin typeface="+mj-lt"/>
            </a:rPr>
            <a:t>Équité</a:t>
          </a:r>
        </a:p>
        <a:p>
          <a:r>
            <a:rPr lang="en-US" sz="900" b="0" dirty="0">
              <a:latin typeface="+mj-lt"/>
            </a:rPr>
            <a:t>(approche, processus)</a:t>
          </a:r>
        </a:p>
      </dgm:t>
    </dgm:pt>
    <dgm:pt modelId="{F63851A1-DF8C-304D-9A7E-CB18C03DB3E5}" type="sibTrans" cxnId="{B4B7B519-A82E-C245-B712-4D0273E29A93}">
      <dgm:prSet/>
      <dgm:spPr>
        <a:solidFill>
          <a:schemeClr val="accent4">
            <a:lumMod val="75000"/>
          </a:schemeClr>
        </a:solidFill>
      </dgm:spPr>
      <dgm:t>
        <a:bodyPr/>
        <a:lstStyle/>
        <a:p>
          <a:endParaRPr lang="en-US" sz="900" b="0">
            <a:solidFill>
              <a:srgbClr val="000000"/>
            </a:solidFill>
            <a:latin typeface="+mj-lt"/>
          </a:endParaRPr>
        </a:p>
      </dgm:t>
    </dgm:pt>
    <dgm:pt modelId="{9B36A6DA-14A1-B845-87F3-E9FF3B87F6E7}" type="parTrans" cxnId="{B4B7B519-A82E-C245-B712-4D0273E29A93}">
      <dgm:prSet/>
      <dgm:spPr/>
      <dgm:t>
        <a:bodyPr/>
        <a:lstStyle/>
        <a:p>
          <a:endParaRPr lang="en-US" sz="900" b="0">
            <a:solidFill>
              <a:srgbClr val="000000"/>
            </a:solidFill>
            <a:latin typeface="+mj-lt"/>
          </a:endParaRPr>
        </a:p>
      </dgm:t>
    </dgm:pt>
    <dgm:pt modelId="{AFC82DBC-AB3D-4C78-BBE3-3E6CD26919F0}">
      <dgm:prSet phldrT="[Text]" custT="1"/>
      <dgm:spPr>
        <a:ln>
          <a:solidFill>
            <a:schemeClr val="accent4">
              <a:lumMod val="75000"/>
              <a:alpha val="70000"/>
            </a:schemeClr>
          </a:solidFill>
        </a:ln>
      </dgm:spPr>
      <dgm:t>
        <a:bodyPr/>
        <a:lstStyle/>
        <a:p>
          <a:r>
            <a:rPr lang="en-US" sz="900" b="0">
              <a:latin typeface="+mj-lt"/>
            </a:rPr>
            <a:t>État ou situation d</a:t>
          </a:r>
          <a:r>
            <a:rPr lang="fr-CA" sz="900">
              <a:solidFill>
                <a:sysClr val="windowText" lastClr="000000"/>
              </a:solidFill>
              <a:latin typeface="+mj-lt"/>
            </a:rPr>
            <a:t>’</a:t>
          </a:r>
          <a:r>
            <a:rPr lang="en-US" sz="900" b="0">
              <a:latin typeface="+mj-lt"/>
            </a:rPr>
            <a:t>une communauté par rapport à la </a:t>
          </a:r>
          <a:r>
            <a:rPr lang="fr-CA" sz="900">
              <a:latin typeface="+mj-lt"/>
            </a:rPr>
            <a:t>« </a:t>
          </a:r>
          <a:r>
            <a:rPr lang="en-US" sz="900" b="0">
              <a:latin typeface="+mj-lt"/>
            </a:rPr>
            <a:t>combinaison </a:t>
          </a:r>
          <a:r>
            <a:rPr lang="fr-CA" sz="900">
              <a:latin typeface="+mj-lt"/>
            </a:rPr>
            <a:t>» </a:t>
          </a:r>
          <a:r>
            <a:rPr lang="en-US" sz="900" b="0">
              <a:latin typeface="+mj-lt"/>
            </a:rPr>
            <a:t>de personnes qui représentent divers groupes d</a:t>
          </a:r>
          <a:r>
            <a:rPr lang="fr-CA" sz="900">
              <a:latin typeface="+mj-lt"/>
            </a:rPr>
            <a:t>’</a:t>
          </a:r>
          <a:r>
            <a:rPr lang="en-US" sz="900" b="0">
              <a:latin typeface="+mj-lt"/>
            </a:rPr>
            <a:t>identité sociale</a:t>
          </a:r>
          <a:endParaRPr lang="en-US" sz="900" b="0" dirty="0">
            <a:latin typeface="+mj-lt"/>
          </a:endParaRPr>
        </a:p>
      </dgm:t>
    </dgm:pt>
    <dgm:pt modelId="{C225E371-F519-4C51-B31E-D01DA76606F9}" type="parTrans" cxnId="{8696A125-36EA-42FD-82B9-295C8E71F0AF}">
      <dgm:prSet/>
      <dgm:spPr/>
      <dgm:t>
        <a:bodyPr/>
        <a:lstStyle/>
        <a:p>
          <a:endParaRPr lang="en-US" sz="900" b="0">
            <a:solidFill>
              <a:srgbClr val="000000"/>
            </a:solidFill>
            <a:latin typeface="+mj-lt"/>
          </a:endParaRPr>
        </a:p>
      </dgm:t>
    </dgm:pt>
    <dgm:pt modelId="{E4AEB7AA-6FAC-4507-AAF7-CFC7E6F20BBE}" type="sibTrans" cxnId="{8696A125-36EA-42FD-82B9-295C8E71F0AF}">
      <dgm:prSet/>
      <dgm:spPr/>
      <dgm:t>
        <a:bodyPr/>
        <a:lstStyle/>
        <a:p>
          <a:endParaRPr lang="en-US" sz="900" b="0">
            <a:solidFill>
              <a:srgbClr val="000000"/>
            </a:solidFill>
            <a:latin typeface="+mj-lt"/>
          </a:endParaRPr>
        </a:p>
      </dgm:t>
    </dgm:pt>
    <dgm:pt modelId="{2B585AF0-0439-48A5-BDD5-5C12C299A5F0}">
      <dgm:prSet phldrT="[Text]" custT="1"/>
      <dgm:spPr>
        <a:ln>
          <a:solidFill>
            <a:schemeClr val="accent4">
              <a:lumMod val="75000"/>
              <a:alpha val="50000"/>
            </a:schemeClr>
          </a:solidFill>
        </a:ln>
      </dgm:spPr>
      <dgm:t>
        <a:bodyPr/>
        <a:lstStyle/>
        <a:p>
          <a:r>
            <a:rPr lang="en-US" sz="900" b="0">
              <a:latin typeface="+mj-lt"/>
            </a:rPr>
            <a:t>Sentiment de dignité, d</a:t>
          </a:r>
          <a:r>
            <a:rPr lang="fr-CA" sz="900">
              <a:latin typeface="+mj-lt"/>
            </a:rPr>
            <a:t>’</a:t>
          </a:r>
          <a:r>
            <a:rPr lang="en-US" sz="900" b="0">
              <a:latin typeface="+mj-lt"/>
            </a:rPr>
            <a:t>appartenance, de justice et d</a:t>
          </a:r>
          <a:r>
            <a:rPr lang="fr-CA" sz="900">
              <a:latin typeface="+mj-lt"/>
            </a:rPr>
            <a:t>’</a:t>
          </a:r>
          <a:r>
            <a:rPr lang="en-US" sz="900" b="0">
              <a:latin typeface="+mj-lt"/>
            </a:rPr>
            <a:t>engagement que ressentent les membres de divers groupes sociaux, par suite d</a:t>
          </a:r>
          <a:r>
            <a:rPr lang="fr-CA" sz="900">
              <a:latin typeface="+mj-lt"/>
            </a:rPr>
            <a:t>’</a:t>
          </a:r>
          <a:r>
            <a:rPr lang="en-US" sz="900" b="0">
              <a:latin typeface="+mj-lt"/>
            </a:rPr>
            <a:t>une interaction active et compétente entre les différences</a:t>
          </a:r>
          <a:endParaRPr lang="en-US" sz="900" b="0" dirty="0">
            <a:latin typeface="+mj-lt"/>
          </a:endParaRPr>
        </a:p>
      </dgm:t>
    </dgm:pt>
    <dgm:pt modelId="{A8E11CFD-8767-487F-B8E9-E8824BFB07CA}" type="parTrans" cxnId="{D7E1F400-3B65-4AC3-9348-8D189A208AFA}">
      <dgm:prSet/>
      <dgm:spPr/>
      <dgm:t>
        <a:bodyPr/>
        <a:lstStyle/>
        <a:p>
          <a:endParaRPr lang="en-US" sz="900" b="0">
            <a:solidFill>
              <a:srgbClr val="000000"/>
            </a:solidFill>
            <a:latin typeface="+mj-lt"/>
          </a:endParaRPr>
        </a:p>
      </dgm:t>
    </dgm:pt>
    <dgm:pt modelId="{C226AFB0-16BC-49B7-8E10-0C8DF7731D21}" type="sibTrans" cxnId="{D7E1F400-3B65-4AC3-9348-8D189A208AFA}">
      <dgm:prSet/>
      <dgm:spPr/>
      <dgm:t>
        <a:bodyPr/>
        <a:lstStyle/>
        <a:p>
          <a:endParaRPr lang="en-US" sz="900" b="0">
            <a:solidFill>
              <a:srgbClr val="000000"/>
            </a:solidFill>
            <a:latin typeface="+mj-lt"/>
          </a:endParaRPr>
        </a:p>
      </dgm:t>
    </dgm:pt>
    <dgm:pt modelId="{356C5FC2-1008-4FCC-A306-17C5CAF00DA4}">
      <dgm:prSet phldrT="[Text]" custT="1"/>
      <dgm:spPr>
        <a:ln>
          <a:solidFill>
            <a:schemeClr val="accent4">
              <a:lumMod val="75000"/>
              <a:alpha val="90000"/>
            </a:schemeClr>
          </a:solidFill>
        </a:ln>
      </dgm:spPr>
      <dgm:t>
        <a:bodyPr/>
        <a:lstStyle/>
        <a:p>
          <a:r>
            <a:rPr lang="en-US" sz="900" b="0" dirty="0">
              <a:latin typeface="+mj-lt"/>
            </a:rPr>
            <a:t>Approche qui tient compte de l</a:t>
          </a:r>
          <a:r>
            <a:rPr lang="fr-CA" sz="900">
              <a:latin typeface="+mj-lt"/>
            </a:rPr>
            <a:t>’</a:t>
          </a:r>
          <a:r>
            <a:rPr lang="en-US" sz="900" b="0" dirty="0">
              <a:latin typeface="+mj-lt"/>
            </a:rPr>
            <a:t>existence d</a:t>
          </a:r>
          <a:r>
            <a:rPr lang="fr-CA" sz="900">
              <a:latin typeface="+mj-lt"/>
            </a:rPr>
            <a:t>’</a:t>
          </a:r>
          <a:r>
            <a:rPr lang="en-US" sz="900" b="0" dirty="0">
              <a:latin typeface="+mj-lt"/>
            </a:rPr>
            <a:t>inégalités sociales et processus qui met en place des mesures proactives pour vaincre les obstacles à l</a:t>
          </a:r>
          <a:r>
            <a:rPr lang="fr-CA" sz="900">
              <a:latin typeface="+mj-lt"/>
            </a:rPr>
            <a:t>’</a:t>
          </a:r>
          <a:r>
            <a:rPr lang="en-US" sz="900" b="0" dirty="0">
              <a:latin typeface="+mj-lt"/>
            </a:rPr>
            <a:t>égalité d</a:t>
          </a:r>
          <a:r>
            <a:rPr lang="fr-CA" sz="900">
              <a:latin typeface="+mj-lt"/>
            </a:rPr>
            <a:t>’</a:t>
          </a:r>
          <a:r>
            <a:rPr lang="en-US" sz="900" b="0" dirty="0">
              <a:latin typeface="+mj-lt"/>
            </a:rPr>
            <a:t>accès</a:t>
          </a:r>
        </a:p>
      </dgm:t>
    </dgm:pt>
    <dgm:pt modelId="{03679868-ACAF-457C-AA2F-89DFB5EDC2EA}" type="parTrans" cxnId="{B2CA5DF2-D178-402D-AEBF-F0CC27DD1E80}">
      <dgm:prSet/>
      <dgm:spPr/>
      <dgm:t>
        <a:bodyPr/>
        <a:lstStyle/>
        <a:p>
          <a:endParaRPr lang="en-CA" sz="900" b="0">
            <a:solidFill>
              <a:srgbClr val="000000"/>
            </a:solidFill>
            <a:latin typeface="+mj-lt"/>
          </a:endParaRPr>
        </a:p>
      </dgm:t>
    </dgm:pt>
    <dgm:pt modelId="{0567F355-29F6-45E0-8EB9-84F3685870FD}" type="sibTrans" cxnId="{B2CA5DF2-D178-402D-AEBF-F0CC27DD1E80}">
      <dgm:prSet/>
      <dgm:spPr/>
      <dgm:t>
        <a:bodyPr/>
        <a:lstStyle/>
        <a:p>
          <a:endParaRPr lang="en-CA" sz="900" b="0">
            <a:solidFill>
              <a:srgbClr val="000000"/>
            </a:solidFill>
            <a:latin typeface="+mj-lt"/>
          </a:endParaRPr>
        </a:p>
      </dgm:t>
    </dgm:pt>
    <dgm:pt modelId="{FA38E592-A9F5-8A4B-A82E-8135D5A4A58A}" type="pres">
      <dgm:prSet presAssocID="{F74418BE-2717-B844-BC30-E4D71867118B}" presName="Name0" presStyleCnt="0">
        <dgm:presLayoutVars>
          <dgm:dir/>
          <dgm:animLvl val="lvl"/>
          <dgm:resizeHandles val="exact"/>
        </dgm:presLayoutVars>
      </dgm:prSet>
      <dgm:spPr/>
    </dgm:pt>
    <dgm:pt modelId="{A3D85F62-3B58-1041-8AA8-D356FCBC7F40}" type="pres">
      <dgm:prSet presAssocID="{F74418BE-2717-B844-BC30-E4D71867118B}" presName="tSp" presStyleCnt="0"/>
      <dgm:spPr/>
    </dgm:pt>
    <dgm:pt modelId="{E90E3852-C39D-E843-A382-A180D47EBF6D}" type="pres">
      <dgm:prSet presAssocID="{F74418BE-2717-B844-BC30-E4D71867118B}" presName="bSp" presStyleCnt="0"/>
      <dgm:spPr/>
    </dgm:pt>
    <dgm:pt modelId="{A54B3453-B1F3-1944-8E11-1D14C3F37E9C}" type="pres">
      <dgm:prSet presAssocID="{F74418BE-2717-B844-BC30-E4D71867118B}" presName="process" presStyleCnt="0"/>
      <dgm:spPr/>
    </dgm:pt>
    <dgm:pt modelId="{4C9905A7-AF95-F44E-B65D-D85F8AE78A2B}" type="pres">
      <dgm:prSet presAssocID="{2A9F9CA2-D28B-2A45-B29F-84D78477382D}" presName="composite1" presStyleCnt="0"/>
      <dgm:spPr/>
    </dgm:pt>
    <dgm:pt modelId="{20E3E0C1-48E7-044D-A6D8-D8BEB480F17D}" type="pres">
      <dgm:prSet presAssocID="{2A9F9CA2-D28B-2A45-B29F-84D78477382D}" presName="dummyNode1" presStyleLbl="node1" presStyleIdx="0" presStyleCnt="3"/>
      <dgm:spPr/>
    </dgm:pt>
    <dgm:pt modelId="{037E31A1-13EE-2043-89BA-257BB910EB1A}" type="pres">
      <dgm:prSet presAssocID="{2A9F9CA2-D28B-2A45-B29F-84D78477382D}" presName="childNode1" presStyleLbl="bgAcc1" presStyleIdx="0" presStyleCnt="3" custScaleX="110000" custScaleY="163392">
        <dgm:presLayoutVars>
          <dgm:bulletEnabled val="1"/>
        </dgm:presLayoutVars>
      </dgm:prSet>
      <dgm:spPr/>
    </dgm:pt>
    <dgm:pt modelId="{F95A1B15-2300-3E49-87B3-4B870A8E8105}" type="pres">
      <dgm:prSet presAssocID="{2A9F9CA2-D28B-2A45-B29F-84D78477382D}" presName="childNode1tx" presStyleLbl="bgAcc1" presStyleIdx="0" presStyleCnt="3">
        <dgm:presLayoutVars>
          <dgm:bulletEnabled val="1"/>
        </dgm:presLayoutVars>
      </dgm:prSet>
      <dgm:spPr/>
    </dgm:pt>
    <dgm:pt modelId="{4B3E0812-DF3F-E24D-BAD7-EBB897B78A46}" type="pres">
      <dgm:prSet presAssocID="{2A9F9CA2-D28B-2A45-B29F-84D78477382D}" presName="parentNode1" presStyleLbl="node1" presStyleIdx="0" presStyleCnt="3" custScaleX="106952" custLinFactNeighborY="66172">
        <dgm:presLayoutVars>
          <dgm:chMax val="1"/>
          <dgm:bulletEnabled val="1"/>
        </dgm:presLayoutVars>
      </dgm:prSet>
      <dgm:spPr/>
    </dgm:pt>
    <dgm:pt modelId="{93052475-529E-6B44-98A7-9AFFDAD61798}" type="pres">
      <dgm:prSet presAssocID="{2A9F9CA2-D28B-2A45-B29F-84D78477382D}" presName="connSite1" presStyleCnt="0"/>
      <dgm:spPr/>
    </dgm:pt>
    <dgm:pt modelId="{1EC829E7-E5E1-4F48-B006-E04DC11FAE58}" type="pres">
      <dgm:prSet presAssocID="{F63851A1-DF8C-304D-9A7E-CB18C03DB3E5}" presName="Name9" presStyleLbl="sibTrans2D1" presStyleIdx="0" presStyleCnt="2"/>
      <dgm:spPr/>
    </dgm:pt>
    <dgm:pt modelId="{40D15A36-16F0-4BFF-93F2-C2D1D4E79272}" type="pres">
      <dgm:prSet presAssocID="{6E86F5D5-E045-9A42-A9B6-1BE232C818C8}" presName="composite2" presStyleCnt="0"/>
      <dgm:spPr/>
    </dgm:pt>
    <dgm:pt modelId="{C4634242-0182-4CEE-86CA-0A21BB0D0EEB}" type="pres">
      <dgm:prSet presAssocID="{6E86F5D5-E045-9A42-A9B6-1BE232C818C8}" presName="dummyNode2" presStyleLbl="node1" presStyleIdx="0" presStyleCnt="3"/>
      <dgm:spPr/>
    </dgm:pt>
    <dgm:pt modelId="{0E10A876-B396-4B40-A750-374033DC9AB8}" type="pres">
      <dgm:prSet presAssocID="{6E86F5D5-E045-9A42-A9B6-1BE232C818C8}" presName="childNode2" presStyleLbl="bgAcc1" presStyleIdx="1" presStyleCnt="3" custScaleX="110000" custScaleY="163392">
        <dgm:presLayoutVars>
          <dgm:bulletEnabled val="1"/>
        </dgm:presLayoutVars>
      </dgm:prSet>
      <dgm:spPr/>
    </dgm:pt>
    <dgm:pt modelId="{C5F52E58-5252-47F9-AC3D-207A67C3258C}" type="pres">
      <dgm:prSet presAssocID="{6E86F5D5-E045-9A42-A9B6-1BE232C818C8}" presName="childNode2tx" presStyleLbl="bgAcc1" presStyleIdx="1" presStyleCnt="3">
        <dgm:presLayoutVars>
          <dgm:bulletEnabled val="1"/>
        </dgm:presLayoutVars>
      </dgm:prSet>
      <dgm:spPr/>
    </dgm:pt>
    <dgm:pt modelId="{A5F28445-46D6-41EE-9C41-F144A42A8F11}" type="pres">
      <dgm:prSet presAssocID="{6E86F5D5-E045-9A42-A9B6-1BE232C818C8}" presName="parentNode2" presStyleLbl="node1" presStyleIdx="1" presStyleCnt="3" custScaleX="106952" custLinFactNeighborY="-63368">
        <dgm:presLayoutVars>
          <dgm:chMax val="0"/>
          <dgm:bulletEnabled val="1"/>
        </dgm:presLayoutVars>
      </dgm:prSet>
      <dgm:spPr/>
    </dgm:pt>
    <dgm:pt modelId="{BC397964-ABC7-449D-9951-A7AFC2074982}" type="pres">
      <dgm:prSet presAssocID="{6E86F5D5-E045-9A42-A9B6-1BE232C818C8}" presName="connSite2" presStyleCnt="0"/>
      <dgm:spPr/>
    </dgm:pt>
    <dgm:pt modelId="{ACEC7185-7FD4-4BF1-8684-9FCA5E8BA326}" type="pres">
      <dgm:prSet presAssocID="{33D761FB-64D5-A94C-84C7-B2BB84224933}" presName="Name18" presStyleLbl="sibTrans2D1" presStyleIdx="1" presStyleCnt="2"/>
      <dgm:spPr/>
    </dgm:pt>
    <dgm:pt modelId="{6D968FE1-F7CB-4F8A-BDA2-86111693100A}" type="pres">
      <dgm:prSet presAssocID="{5E6C2FA5-ECCB-144D-9ED6-9F25BC7B1A12}" presName="composite1" presStyleCnt="0"/>
      <dgm:spPr/>
    </dgm:pt>
    <dgm:pt modelId="{276BF731-22E3-42C0-9CEF-5826DFC09FF3}" type="pres">
      <dgm:prSet presAssocID="{5E6C2FA5-ECCB-144D-9ED6-9F25BC7B1A12}" presName="dummyNode1" presStyleLbl="node1" presStyleIdx="1" presStyleCnt="3"/>
      <dgm:spPr/>
    </dgm:pt>
    <dgm:pt modelId="{632E1195-4080-4C15-8969-DA2B1133FC44}" type="pres">
      <dgm:prSet presAssocID="{5E6C2FA5-ECCB-144D-9ED6-9F25BC7B1A12}" presName="childNode1" presStyleLbl="bgAcc1" presStyleIdx="2" presStyleCnt="3" custScaleX="110000" custScaleY="163392">
        <dgm:presLayoutVars>
          <dgm:bulletEnabled val="1"/>
        </dgm:presLayoutVars>
      </dgm:prSet>
      <dgm:spPr/>
    </dgm:pt>
    <dgm:pt modelId="{4FD11DF7-897A-462F-A063-253830077D52}" type="pres">
      <dgm:prSet presAssocID="{5E6C2FA5-ECCB-144D-9ED6-9F25BC7B1A12}" presName="childNode1tx" presStyleLbl="bgAcc1" presStyleIdx="2" presStyleCnt="3">
        <dgm:presLayoutVars>
          <dgm:bulletEnabled val="1"/>
        </dgm:presLayoutVars>
      </dgm:prSet>
      <dgm:spPr/>
    </dgm:pt>
    <dgm:pt modelId="{CB188162-D2DB-446A-9956-B821D15D07AF}" type="pres">
      <dgm:prSet presAssocID="{5E6C2FA5-ECCB-144D-9ED6-9F25BC7B1A12}" presName="parentNode1" presStyleLbl="node1" presStyleIdx="2" presStyleCnt="3" custScaleX="106952" custLinFactNeighborY="66172">
        <dgm:presLayoutVars>
          <dgm:chMax val="1"/>
          <dgm:bulletEnabled val="1"/>
        </dgm:presLayoutVars>
      </dgm:prSet>
      <dgm:spPr/>
    </dgm:pt>
    <dgm:pt modelId="{0D76BC13-04C4-43B6-88A5-6044217A2F09}" type="pres">
      <dgm:prSet presAssocID="{5E6C2FA5-ECCB-144D-9ED6-9F25BC7B1A12}" presName="connSite1" presStyleCnt="0"/>
      <dgm:spPr/>
    </dgm:pt>
  </dgm:ptLst>
  <dgm:cxnLst>
    <dgm:cxn modelId="{D7E1F400-3B65-4AC3-9348-8D189A208AFA}" srcId="{5E6C2FA5-ECCB-144D-9ED6-9F25BC7B1A12}" destId="{2B585AF0-0439-48A5-BDD5-5C12C299A5F0}" srcOrd="0" destOrd="0" parTransId="{A8E11CFD-8767-487F-B8E9-E8824BFB07CA}" sibTransId="{C226AFB0-16BC-49B7-8E10-0C8DF7731D21}"/>
    <dgm:cxn modelId="{931E5008-F264-42DA-9F48-8B793EA722BD}" type="presOf" srcId="{356C5FC2-1008-4FCC-A306-17C5CAF00DA4}" destId="{F95A1B15-2300-3E49-87B3-4B870A8E8105}" srcOrd="1" destOrd="0" presId="urn:microsoft.com/office/officeart/2005/8/layout/hProcess4"/>
    <dgm:cxn modelId="{D538100C-8E27-4190-94F3-823BFB3B3D9C}" type="presOf" srcId="{F74418BE-2717-B844-BC30-E4D71867118B}" destId="{FA38E592-A9F5-8A4B-A82E-8135D5A4A58A}" srcOrd="0" destOrd="0" presId="urn:microsoft.com/office/officeart/2005/8/layout/hProcess4"/>
    <dgm:cxn modelId="{C5BBEE0F-4F01-4D46-B6C8-83720DE7C4E9}" type="presOf" srcId="{AFC82DBC-AB3D-4C78-BBE3-3E6CD26919F0}" destId="{C5F52E58-5252-47F9-AC3D-207A67C3258C}" srcOrd="1" destOrd="0" presId="urn:microsoft.com/office/officeart/2005/8/layout/hProcess4"/>
    <dgm:cxn modelId="{B4B7B519-A82E-C245-B712-4D0273E29A93}" srcId="{F74418BE-2717-B844-BC30-E4D71867118B}" destId="{2A9F9CA2-D28B-2A45-B29F-84D78477382D}" srcOrd="0" destOrd="0" parTransId="{9B36A6DA-14A1-B845-87F3-E9FF3B87F6E7}" sibTransId="{F63851A1-DF8C-304D-9A7E-CB18C03DB3E5}"/>
    <dgm:cxn modelId="{16F1D11E-D6F8-4840-B083-DB4669E78F83}" type="presOf" srcId="{F63851A1-DF8C-304D-9A7E-CB18C03DB3E5}" destId="{1EC829E7-E5E1-4F48-B006-E04DC11FAE58}" srcOrd="0" destOrd="0" presId="urn:microsoft.com/office/officeart/2005/8/layout/hProcess4"/>
    <dgm:cxn modelId="{8696A125-36EA-42FD-82B9-295C8E71F0AF}" srcId="{6E86F5D5-E045-9A42-A9B6-1BE232C818C8}" destId="{AFC82DBC-AB3D-4C78-BBE3-3E6CD26919F0}" srcOrd="0" destOrd="0" parTransId="{C225E371-F519-4C51-B31E-D01DA76606F9}" sibTransId="{E4AEB7AA-6FAC-4507-AAF7-CFC7E6F20BBE}"/>
    <dgm:cxn modelId="{951A442F-8E2D-4B8A-9794-5ACACA63B0CF}" type="presOf" srcId="{2B585AF0-0439-48A5-BDD5-5C12C299A5F0}" destId="{4FD11DF7-897A-462F-A063-253830077D52}" srcOrd="1" destOrd="0" presId="urn:microsoft.com/office/officeart/2005/8/layout/hProcess4"/>
    <dgm:cxn modelId="{6F234A3F-AFA9-4284-AC84-94F6AEF55B28}" type="presOf" srcId="{356C5FC2-1008-4FCC-A306-17C5CAF00DA4}" destId="{037E31A1-13EE-2043-89BA-257BB910EB1A}" srcOrd="0" destOrd="0" presId="urn:microsoft.com/office/officeart/2005/8/layout/hProcess4"/>
    <dgm:cxn modelId="{156A7C40-F518-45EA-BC27-50AB0E68221D}" type="presOf" srcId="{AFC82DBC-AB3D-4C78-BBE3-3E6CD26919F0}" destId="{0E10A876-B396-4B40-A750-374033DC9AB8}" srcOrd="0" destOrd="0" presId="urn:microsoft.com/office/officeart/2005/8/layout/hProcess4"/>
    <dgm:cxn modelId="{80C8DB4B-5459-4789-8CB4-B7B886C1F5B2}" type="presOf" srcId="{33D761FB-64D5-A94C-84C7-B2BB84224933}" destId="{ACEC7185-7FD4-4BF1-8684-9FCA5E8BA326}" srcOrd="0" destOrd="0" presId="urn:microsoft.com/office/officeart/2005/8/layout/hProcess4"/>
    <dgm:cxn modelId="{8D0EEE51-F5E7-1646-8EE4-59047701B4AC}" srcId="{F74418BE-2717-B844-BC30-E4D71867118B}" destId="{6E86F5D5-E045-9A42-A9B6-1BE232C818C8}" srcOrd="1" destOrd="0" parTransId="{D06C7978-D82F-EC41-BA71-07BB556D75D7}" sibTransId="{33D761FB-64D5-A94C-84C7-B2BB84224933}"/>
    <dgm:cxn modelId="{ED373563-08FA-4565-B0B6-C1EE01401303}" type="presOf" srcId="{2B585AF0-0439-48A5-BDD5-5C12C299A5F0}" destId="{632E1195-4080-4C15-8969-DA2B1133FC44}" srcOrd="0" destOrd="0" presId="urn:microsoft.com/office/officeart/2005/8/layout/hProcess4"/>
    <dgm:cxn modelId="{0C87297C-8A0E-46EA-A1A4-8FE864EE2497}" type="presOf" srcId="{5E6C2FA5-ECCB-144D-9ED6-9F25BC7B1A12}" destId="{CB188162-D2DB-446A-9956-B821D15D07AF}" srcOrd="0" destOrd="0" presId="urn:microsoft.com/office/officeart/2005/8/layout/hProcess4"/>
    <dgm:cxn modelId="{6C564E90-DEC7-4120-AB63-7EE9D5C48D51}" type="presOf" srcId="{6E86F5D5-E045-9A42-A9B6-1BE232C818C8}" destId="{A5F28445-46D6-41EE-9C41-F144A42A8F11}" srcOrd="0" destOrd="0" presId="urn:microsoft.com/office/officeart/2005/8/layout/hProcess4"/>
    <dgm:cxn modelId="{492C6CA6-BC9F-47C5-AC5B-36AEAC0794F5}" type="presOf" srcId="{2A9F9CA2-D28B-2A45-B29F-84D78477382D}" destId="{4B3E0812-DF3F-E24D-BAD7-EBB897B78A46}" srcOrd="0" destOrd="0" presId="urn:microsoft.com/office/officeart/2005/8/layout/hProcess4"/>
    <dgm:cxn modelId="{B2CA5DF2-D178-402D-AEBF-F0CC27DD1E80}" srcId="{2A9F9CA2-D28B-2A45-B29F-84D78477382D}" destId="{356C5FC2-1008-4FCC-A306-17C5CAF00DA4}" srcOrd="0" destOrd="0" parTransId="{03679868-ACAF-457C-AA2F-89DFB5EDC2EA}" sibTransId="{0567F355-29F6-45E0-8EB9-84F3685870FD}"/>
    <dgm:cxn modelId="{6065AFFB-CF9F-7841-89E7-AFF6FE18C8A4}" srcId="{F74418BE-2717-B844-BC30-E4D71867118B}" destId="{5E6C2FA5-ECCB-144D-9ED6-9F25BC7B1A12}" srcOrd="2" destOrd="0" parTransId="{D8C411F7-125E-6749-A27A-31057CAA4E92}" sibTransId="{086F345D-C993-444E-9837-FADE58ABAC14}"/>
    <dgm:cxn modelId="{B072A3F6-E221-4519-8CCE-461839BDFBF1}" type="presParOf" srcId="{FA38E592-A9F5-8A4B-A82E-8135D5A4A58A}" destId="{A3D85F62-3B58-1041-8AA8-D356FCBC7F40}" srcOrd="0" destOrd="0" presId="urn:microsoft.com/office/officeart/2005/8/layout/hProcess4"/>
    <dgm:cxn modelId="{E655BA81-C776-400B-AE7A-454A934BA34D}" type="presParOf" srcId="{FA38E592-A9F5-8A4B-A82E-8135D5A4A58A}" destId="{E90E3852-C39D-E843-A382-A180D47EBF6D}" srcOrd="1" destOrd="0" presId="urn:microsoft.com/office/officeart/2005/8/layout/hProcess4"/>
    <dgm:cxn modelId="{B54918BD-54BA-4F5E-9CB2-7E661FD2ECAB}" type="presParOf" srcId="{FA38E592-A9F5-8A4B-A82E-8135D5A4A58A}" destId="{A54B3453-B1F3-1944-8E11-1D14C3F37E9C}" srcOrd="2" destOrd="0" presId="urn:microsoft.com/office/officeart/2005/8/layout/hProcess4"/>
    <dgm:cxn modelId="{240C35B2-B3E4-49F8-A59E-DEF738A7B0B3}" type="presParOf" srcId="{A54B3453-B1F3-1944-8E11-1D14C3F37E9C}" destId="{4C9905A7-AF95-F44E-B65D-D85F8AE78A2B}" srcOrd="0" destOrd="0" presId="urn:microsoft.com/office/officeart/2005/8/layout/hProcess4"/>
    <dgm:cxn modelId="{0E5AD6BA-A421-40D8-A0E0-D324ACE720C7}" type="presParOf" srcId="{4C9905A7-AF95-F44E-B65D-D85F8AE78A2B}" destId="{20E3E0C1-48E7-044D-A6D8-D8BEB480F17D}" srcOrd="0" destOrd="0" presId="urn:microsoft.com/office/officeart/2005/8/layout/hProcess4"/>
    <dgm:cxn modelId="{56E1207F-84B0-4EA4-BCA6-7C942B90E66F}" type="presParOf" srcId="{4C9905A7-AF95-F44E-B65D-D85F8AE78A2B}" destId="{037E31A1-13EE-2043-89BA-257BB910EB1A}" srcOrd="1" destOrd="0" presId="urn:microsoft.com/office/officeart/2005/8/layout/hProcess4"/>
    <dgm:cxn modelId="{3289651E-07F8-4A51-8DE3-DAF193823907}" type="presParOf" srcId="{4C9905A7-AF95-F44E-B65D-D85F8AE78A2B}" destId="{F95A1B15-2300-3E49-87B3-4B870A8E8105}" srcOrd="2" destOrd="0" presId="urn:microsoft.com/office/officeart/2005/8/layout/hProcess4"/>
    <dgm:cxn modelId="{5CDD9D14-F070-4C08-8A6E-834869663538}" type="presParOf" srcId="{4C9905A7-AF95-F44E-B65D-D85F8AE78A2B}" destId="{4B3E0812-DF3F-E24D-BAD7-EBB897B78A46}" srcOrd="3" destOrd="0" presId="urn:microsoft.com/office/officeart/2005/8/layout/hProcess4"/>
    <dgm:cxn modelId="{839573DD-5008-40FE-8AFD-3F52795DBFA2}" type="presParOf" srcId="{4C9905A7-AF95-F44E-B65D-D85F8AE78A2B}" destId="{93052475-529E-6B44-98A7-9AFFDAD61798}" srcOrd="4" destOrd="0" presId="urn:microsoft.com/office/officeart/2005/8/layout/hProcess4"/>
    <dgm:cxn modelId="{85EDDE12-2C47-4ABC-BBB5-D70B74368D0B}" type="presParOf" srcId="{A54B3453-B1F3-1944-8E11-1D14C3F37E9C}" destId="{1EC829E7-E5E1-4F48-B006-E04DC11FAE58}" srcOrd="1" destOrd="0" presId="urn:microsoft.com/office/officeart/2005/8/layout/hProcess4"/>
    <dgm:cxn modelId="{C3CCA895-7DAE-4E71-95DB-08E298E02BD8}" type="presParOf" srcId="{A54B3453-B1F3-1944-8E11-1D14C3F37E9C}" destId="{40D15A36-16F0-4BFF-93F2-C2D1D4E79272}" srcOrd="2" destOrd="0" presId="urn:microsoft.com/office/officeart/2005/8/layout/hProcess4"/>
    <dgm:cxn modelId="{425BB634-4D5B-4B1D-B671-58C1E226277E}" type="presParOf" srcId="{40D15A36-16F0-4BFF-93F2-C2D1D4E79272}" destId="{C4634242-0182-4CEE-86CA-0A21BB0D0EEB}" srcOrd="0" destOrd="0" presId="urn:microsoft.com/office/officeart/2005/8/layout/hProcess4"/>
    <dgm:cxn modelId="{1131B313-F6C3-4DA2-91A3-13BB2FCE0302}" type="presParOf" srcId="{40D15A36-16F0-4BFF-93F2-C2D1D4E79272}" destId="{0E10A876-B396-4B40-A750-374033DC9AB8}" srcOrd="1" destOrd="0" presId="urn:microsoft.com/office/officeart/2005/8/layout/hProcess4"/>
    <dgm:cxn modelId="{BB0372AE-A4D4-4F0B-A11A-74D9E0E8EBCE}" type="presParOf" srcId="{40D15A36-16F0-4BFF-93F2-C2D1D4E79272}" destId="{C5F52E58-5252-47F9-AC3D-207A67C3258C}" srcOrd="2" destOrd="0" presId="urn:microsoft.com/office/officeart/2005/8/layout/hProcess4"/>
    <dgm:cxn modelId="{4B1F25A4-2A25-458A-A4FE-2976324AF4DA}" type="presParOf" srcId="{40D15A36-16F0-4BFF-93F2-C2D1D4E79272}" destId="{A5F28445-46D6-41EE-9C41-F144A42A8F11}" srcOrd="3" destOrd="0" presId="urn:microsoft.com/office/officeart/2005/8/layout/hProcess4"/>
    <dgm:cxn modelId="{D9F5F2A7-2D01-43A5-B006-B7A2A323E8C5}" type="presParOf" srcId="{40D15A36-16F0-4BFF-93F2-C2D1D4E79272}" destId="{BC397964-ABC7-449D-9951-A7AFC2074982}" srcOrd="4" destOrd="0" presId="urn:microsoft.com/office/officeart/2005/8/layout/hProcess4"/>
    <dgm:cxn modelId="{B7A4E851-B6A3-453D-B55D-5EC0DC4BBC02}" type="presParOf" srcId="{A54B3453-B1F3-1944-8E11-1D14C3F37E9C}" destId="{ACEC7185-7FD4-4BF1-8684-9FCA5E8BA326}" srcOrd="3" destOrd="0" presId="urn:microsoft.com/office/officeart/2005/8/layout/hProcess4"/>
    <dgm:cxn modelId="{FF829E6C-4789-495E-9CB9-889491DD9095}" type="presParOf" srcId="{A54B3453-B1F3-1944-8E11-1D14C3F37E9C}" destId="{6D968FE1-F7CB-4F8A-BDA2-86111693100A}" srcOrd="4" destOrd="0" presId="urn:microsoft.com/office/officeart/2005/8/layout/hProcess4"/>
    <dgm:cxn modelId="{6DF65B1C-7F9D-43EC-BF39-96F8B6A0BCF5}" type="presParOf" srcId="{6D968FE1-F7CB-4F8A-BDA2-86111693100A}" destId="{276BF731-22E3-42C0-9CEF-5826DFC09FF3}" srcOrd="0" destOrd="0" presId="urn:microsoft.com/office/officeart/2005/8/layout/hProcess4"/>
    <dgm:cxn modelId="{8E1AF2EF-6866-4382-B43E-4A7BBCCE3EB1}" type="presParOf" srcId="{6D968FE1-F7CB-4F8A-BDA2-86111693100A}" destId="{632E1195-4080-4C15-8969-DA2B1133FC44}" srcOrd="1" destOrd="0" presId="urn:microsoft.com/office/officeart/2005/8/layout/hProcess4"/>
    <dgm:cxn modelId="{C5E1179D-9C37-46F5-AC84-D5F4966B3FE0}" type="presParOf" srcId="{6D968FE1-F7CB-4F8A-BDA2-86111693100A}" destId="{4FD11DF7-897A-462F-A063-253830077D52}" srcOrd="2" destOrd="0" presId="urn:microsoft.com/office/officeart/2005/8/layout/hProcess4"/>
    <dgm:cxn modelId="{6C5422B2-BD40-46B1-9F11-1E9D2DFD1827}" type="presParOf" srcId="{6D968FE1-F7CB-4F8A-BDA2-86111693100A}" destId="{CB188162-D2DB-446A-9956-B821D15D07AF}" srcOrd="3" destOrd="0" presId="urn:microsoft.com/office/officeart/2005/8/layout/hProcess4"/>
    <dgm:cxn modelId="{180F2CF8-C30D-4B9C-BE7B-F41D2F1290C4}" type="presParOf" srcId="{6D968FE1-F7CB-4F8A-BDA2-86111693100A}" destId="{0D76BC13-04C4-43B6-88A5-6044217A2F09}" srcOrd="4" destOrd="0" presId="urn:microsoft.com/office/officeart/2005/8/layout/hProcess4"/>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24157F1-7B90-124D-BBD2-41D49BA70FEA}" type="doc">
      <dgm:prSet loTypeId="urn:microsoft.com/office/officeart/2005/8/layout/hList7" loCatId="" qsTypeId="urn:microsoft.com/office/officeart/2005/8/quickstyle/simple4" qsCatId="simple" csTypeId="urn:microsoft.com/office/officeart/2005/8/colors/accent0_2" csCatId="mainScheme" phldr="1"/>
      <dgm:spPr/>
      <dgm:t>
        <a:bodyPr/>
        <a:lstStyle/>
        <a:p>
          <a:endParaRPr lang="en-US"/>
        </a:p>
      </dgm:t>
    </dgm:pt>
    <dgm:pt modelId="{784A1713-929F-BC46-9A02-3CE2FA68D6BA}">
      <dgm:prSet phldrT="[Text]" custT="1"/>
      <dgm:spPr>
        <a:solidFill>
          <a:schemeClr val="bg1">
            <a:lumMod val="95000"/>
          </a:schemeClr>
        </a:solidFill>
      </dgm:spPr>
      <dgm:t>
        <a:bodyPr/>
        <a:lstStyle/>
        <a:p>
          <a:pPr algn="ctr">
            <a:lnSpc>
              <a:spcPct val="100000"/>
            </a:lnSpc>
            <a:spcBef>
              <a:spcPts val="0"/>
            </a:spcBef>
            <a:spcAft>
              <a:spcPts val="0"/>
            </a:spcAft>
          </a:pPr>
          <a:endParaRPr lang="en-US" sz="1000" b="1" dirty="0">
            <a:solidFill>
              <a:srgbClr val="000000"/>
            </a:solidFill>
            <a:latin typeface="+mj-lt"/>
          </a:endParaRPr>
        </a:p>
        <a:p>
          <a:pPr algn="ctr">
            <a:lnSpc>
              <a:spcPct val="100000"/>
            </a:lnSpc>
            <a:spcBef>
              <a:spcPts val="0"/>
            </a:spcBef>
            <a:spcAft>
              <a:spcPts val="0"/>
            </a:spcAft>
          </a:pPr>
          <a:r>
            <a:rPr lang="en-US" sz="1000" b="1" dirty="0">
              <a:solidFill>
                <a:srgbClr val="000000"/>
              </a:solidFill>
              <a:latin typeface="+mj-lt"/>
            </a:rPr>
            <a:t>Monoculturel</a:t>
          </a:r>
        </a:p>
        <a:p>
          <a:pPr algn="ctr">
            <a:lnSpc>
              <a:spcPct val="100000"/>
            </a:lnSpc>
            <a:spcBef>
              <a:spcPts val="0"/>
            </a:spcBef>
            <a:spcAft>
              <a:spcPts val="0"/>
            </a:spcAft>
          </a:pPr>
          <a:r>
            <a:rPr lang="en-US" sz="1000" b="1" dirty="0">
              <a:solidFill>
                <a:srgbClr val="000000"/>
              </a:solidFill>
              <a:latin typeface="+mj-lt"/>
            </a:rPr>
            <a:t>Complaisant ou conforme</a:t>
          </a:r>
        </a:p>
        <a:p>
          <a:pPr algn="ctr">
            <a:lnSpc>
              <a:spcPct val="100000"/>
            </a:lnSpc>
            <a:spcBef>
              <a:spcPts val="0"/>
            </a:spcBef>
            <a:spcAft>
              <a:spcPts val="0"/>
            </a:spcAft>
          </a:pPr>
          <a:r>
            <a:rPr lang="en-US" sz="1000" b="1" dirty="0">
              <a:solidFill>
                <a:srgbClr val="000000"/>
              </a:solidFill>
              <a:latin typeface="+mj-lt"/>
            </a:rPr>
            <a:t>INTÉRÊT SUPERFICIEL POUR LA DIVERSITÉ</a:t>
          </a:r>
        </a:p>
        <a:p>
          <a:pPr algn="ctr">
            <a:lnSpc>
              <a:spcPct val="100000"/>
            </a:lnSpc>
            <a:spcBef>
              <a:spcPts val="0"/>
            </a:spcBef>
            <a:spcAft>
              <a:spcPts val="0"/>
            </a:spcAft>
          </a:pPr>
          <a:endParaRPr lang="en-US" sz="1000" b="1" dirty="0">
            <a:solidFill>
              <a:srgbClr val="000000"/>
            </a:solidFill>
            <a:latin typeface="+mj-lt"/>
          </a:endParaRPr>
        </a:p>
        <a:p>
          <a:pPr algn="l">
            <a:lnSpc>
              <a:spcPct val="100000"/>
            </a:lnSpc>
            <a:spcBef>
              <a:spcPts val="0"/>
            </a:spcBef>
            <a:spcAft>
              <a:spcPts val="0"/>
            </a:spcAft>
          </a:pPr>
          <a:r>
            <a:rPr lang="en-US" sz="1000" b="0" dirty="0">
              <a:solidFill>
                <a:srgbClr val="000000"/>
              </a:solidFill>
              <a:latin typeface="+mj-lt"/>
            </a:rPr>
            <a:t>1. Homogénéité, peu de diversité</a:t>
          </a:r>
        </a:p>
        <a:p>
          <a:pPr algn="l">
            <a:lnSpc>
              <a:spcPct val="100000"/>
            </a:lnSpc>
            <a:spcBef>
              <a:spcPts val="0"/>
            </a:spcBef>
            <a:spcAft>
              <a:spcPts val="0"/>
            </a:spcAft>
          </a:pPr>
          <a:r>
            <a:rPr lang="en-US" sz="1000" b="0" dirty="0">
              <a:solidFill>
                <a:srgbClr val="000000"/>
              </a:solidFill>
              <a:latin typeface="+mj-lt"/>
            </a:rPr>
            <a:t>2. Aucune collecte de données démographiques</a:t>
          </a:r>
          <a:endParaRPr lang="en-US" sz="1000" dirty="0">
            <a:solidFill>
              <a:srgbClr val="000000"/>
            </a:solidFill>
            <a:latin typeface="+mj-lt"/>
          </a:endParaRPr>
        </a:p>
        <a:p>
          <a:pPr algn="l">
            <a:lnSpc>
              <a:spcPct val="100000"/>
            </a:lnSpc>
            <a:spcBef>
              <a:spcPts val="0"/>
            </a:spcBef>
            <a:spcAft>
              <a:spcPts val="0"/>
            </a:spcAft>
          </a:pPr>
          <a:r>
            <a:rPr lang="en-US" sz="1000" dirty="0">
              <a:solidFill>
                <a:srgbClr val="000000"/>
              </a:solidFill>
              <a:latin typeface="+mj-lt"/>
            </a:rPr>
            <a:t>3. </a:t>
          </a:r>
          <a:r>
            <a:rPr lang="fr-CA" sz="1000"/>
            <a:t>« </a:t>
          </a:r>
          <a:r>
            <a:rPr lang="en-US" sz="1000" dirty="0">
              <a:solidFill>
                <a:srgbClr val="000000"/>
              </a:solidFill>
              <a:latin typeface="+mj-lt"/>
            </a:rPr>
            <a:t>Sensibilité </a:t>
          </a:r>
          <a:r>
            <a:rPr lang="fr-CA" sz="1000"/>
            <a:t>»</a:t>
          </a:r>
          <a:r>
            <a:rPr lang="en-US" sz="1000" dirty="0">
              <a:solidFill>
                <a:srgbClr val="000000"/>
              </a:solidFill>
              <a:latin typeface="+mj-lt"/>
            </a:rPr>
            <a:t>, </a:t>
          </a:r>
          <a:r>
            <a:rPr lang="fr-CA" sz="1000"/>
            <a:t>« </a:t>
          </a:r>
          <a:r>
            <a:rPr lang="en-US" sz="1000" dirty="0">
              <a:solidFill>
                <a:srgbClr val="000000"/>
              </a:solidFill>
              <a:latin typeface="+mj-lt"/>
            </a:rPr>
            <a:t>tolérance </a:t>
          </a:r>
          <a:r>
            <a:rPr lang="fr-CA" sz="1000"/>
            <a:t>»,</a:t>
          </a:r>
          <a:r>
            <a:rPr lang="en-US" sz="1000" dirty="0">
              <a:solidFill>
                <a:srgbClr val="000000"/>
              </a:solidFill>
              <a:latin typeface="+mj-lt"/>
            </a:rPr>
            <a:t> </a:t>
          </a:r>
          <a:r>
            <a:rPr lang="fr-CA" sz="1000"/>
            <a:t>« </a:t>
          </a:r>
          <a:r>
            <a:rPr lang="en-US" sz="1000" dirty="0">
              <a:solidFill>
                <a:srgbClr val="000000"/>
              </a:solidFill>
              <a:latin typeface="+mj-lt"/>
            </a:rPr>
            <a:t>diversité </a:t>
          </a:r>
          <a:r>
            <a:rPr lang="fr-CA" sz="1000"/>
            <a:t>»</a:t>
          </a:r>
          <a:endParaRPr lang="en-US" sz="1000" dirty="0">
            <a:solidFill>
              <a:srgbClr val="000000"/>
            </a:solidFill>
            <a:latin typeface="+mj-lt"/>
          </a:endParaRPr>
        </a:p>
        <a:p>
          <a:pPr algn="l">
            <a:lnSpc>
              <a:spcPct val="100000"/>
            </a:lnSpc>
            <a:spcBef>
              <a:spcPts val="0"/>
            </a:spcBef>
            <a:spcAft>
              <a:spcPts val="0"/>
            </a:spcAft>
          </a:pPr>
          <a:r>
            <a:rPr lang="en-US" sz="1000" dirty="0">
              <a:solidFill>
                <a:srgbClr val="000000"/>
              </a:solidFill>
              <a:latin typeface="+mj-lt"/>
            </a:rPr>
            <a:t>4. Ethnocentrisme</a:t>
          </a:r>
        </a:p>
        <a:p>
          <a:pPr algn="l">
            <a:lnSpc>
              <a:spcPct val="100000"/>
            </a:lnSpc>
            <a:spcBef>
              <a:spcPts val="0"/>
            </a:spcBef>
            <a:spcAft>
              <a:spcPts val="0"/>
            </a:spcAft>
          </a:pPr>
          <a:r>
            <a:rPr lang="en-US" sz="1000" dirty="0">
              <a:solidFill>
                <a:srgbClr val="000000"/>
              </a:solidFill>
              <a:latin typeface="+mj-lt"/>
            </a:rPr>
            <a:t>5. Diversité symbolique (</a:t>
          </a:r>
          <a:r>
            <a:rPr lang="fr-CA" sz="1000"/>
            <a:t>« </a:t>
          </a:r>
          <a:r>
            <a:rPr lang="en-US" sz="1000" dirty="0">
              <a:solidFill>
                <a:srgbClr val="000000"/>
              </a:solidFill>
              <a:latin typeface="+mj-lt"/>
            </a:rPr>
            <a:t>vertu ostentatoire </a:t>
          </a:r>
          <a:r>
            <a:rPr lang="fr-CA" sz="1000"/>
            <a:t>»</a:t>
          </a:r>
          <a:r>
            <a:rPr lang="en-US" sz="1000" dirty="0">
              <a:solidFill>
                <a:srgbClr val="000000"/>
              </a:solidFill>
              <a:latin typeface="+mj-lt"/>
            </a:rPr>
            <a:t>)</a:t>
          </a:r>
        </a:p>
        <a:p>
          <a:pPr algn="l">
            <a:lnSpc>
              <a:spcPct val="100000"/>
            </a:lnSpc>
            <a:spcBef>
              <a:spcPts val="0"/>
            </a:spcBef>
            <a:spcAft>
              <a:spcPts val="0"/>
            </a:spcAft>
          </a:pPr>
          <a:r>
            <a:rPr lang="en-US" sz="1000" dirty="0">
              <a:solidFill>
                <a:srgbClr val="000000"/>
              </a:solidFill>
              <a:latin typeface="+mj-lt"/>
            </a:rPr>
            <a:t>6. Surtout des activités pour célébrer la diversité</a:t>
          </a:r>
        </a:p>
        <a:p>
          <a:pPr algn="l">
            <a:lnSpc>
              <a:spcPct val="100000"/>
            </a:lnSpc>
            <a:spcBef>
              <a:spcPts val="0"/>
            </a:spcBef>
            <a:spcAft>
              <a:spcPts val="0"/>
            </a:spcAft>
          </a:pPr>
          <a:r>
            <a:rPr lang="en-US" sz="1000" dirty="0">
              <a:solidFill>
                <a:srgbClr val="000000"/>
              </a:solidFill>
              <a:latin typeface="+mj-lt"/>
            </a:rPr>
            <a:t>7. Les dirigeants ont peu de littératie, de capacité d</a:t>
          </a:r>
          <a:r>
            <a:rPr lang="fr-CA" sz="1000">
              <a:latin typeface="+mj-lt"/>
            </a:rPr>
            <a:t>’</a:t>
          </a:r>
          <a:r>
            <a:rPr lang="en-US" sz="1000" dirty="0">
              <a:solidFill>
                <a:srgbClr val="000000"/>
              </a:solidFill>
              <a:latin typeface="+mj-lt"/>
            </a:rPr>
            <a:t>agir et de possibilité d</a:t>
          </a:r>
          <a:r>
            <a:rPr lang="fr-CA" sz="1000">
              <a:latin typeface="+mj-lt"/>
            </a:rPr>
            <a:t>’</a:t>
          </a:r>
          <a:r>
            <a:rPr lang="en-US" sz="1000" dirty="0">
              <a:solidFill>
                <a:srgbClr val="000000"/>
              </a:solidFill>
              <a:latin typeface="+mj-lt"/>
            </a:rPr>
            <a:t>exercer leur rôle d</a:t>
          </a:r>
          <a:r>
            <a:rPr lang="fr-CA" sz="1000">
              <a:latin typeface="+mj-lt"/>
            </a:rPr>
            <a:t>’</a:t>
          </a:r>
          <a:r>
            <a:rPr lang="en-US" sz="1000" dirty="0">
              <a:solidFill>
                <a:srgbClr val="000000"/>
              </a:solidFill>
              <a:latin typeface="+mj-lt"/>
            </a:rPr>
            <a:t>allié en matière d</a:t>
          </a:r>
          <a:r>
            <a:rPr lang="fr-CA" sz="1000">
              <a:latin typeface="+mj-lt"/>
            </a:rPr>
            <a:t>’</a:t>
          </a:r>
          <a:r>
            <a:rPr lang="en-US" sz="1000" dirty="0">
              <a:solidFill>
                <a:srgbClr val="000000"/>
              </a:solidFill>
              <a:latin typeface="+mj-lt"/>
            </a:rPr>
            <a:t>EDI, sinon aucune</a:t>
          </a:r>
        </a:p>
      </dgm:t>
      <dgm:extLst>
        <a:ext uri="{E40237B7-FDA0-4F09-8148-C483321AD2D9}">
          <dgm14:cNvPr xmlns:dgm14="http://schemas.microsoft.com/office/drawing/2010/diagram" id="0" name="" descr="Monoculturel/Complaisant ou conforme/INTÉRÊT SUPERFICIEL POUR LA DIVERSITÉ&#10;&#10;1. Homogénéité, peu de diversité&#10;2. Aucune collecte de données démographiques&#10;3. « Sensibilité », « tolérance », « diversité »&#10;4. Ethnocentrisme&#10;5. Diversité symbolique (« vertu ostentatoire »)&#10;6. Surtout des activités pour célébrer la diversité&#10;7. Les dirigeants ont peu de littératie, de capacité d’agir et de possibilité d’exercer leur rôle d’allié en matière d’EDI, sinon aucune&#10;&#10;Multiculturel et interculturel/« Racisme daltonien »/INTÉRÊT POUR L’INCLUSION&#10;&#10;1. Une certaine diversité, lacunes apparentes et stratification de la représentation&#10;2. Collecte et communication des données rudimentaires&#10;3. « Respect », « acceptation », « inclusion »&#10;4. Certaine ethnorelativité&#10;5. EDI est un « atout » - un « plus »&#10;6. Interventions surtout individuelles (personnelles et interpersonnelles)&#10;7. Les dirigeants possèdent une certaine littératie et une certaine compréhension de l’EDI, mais pas de capacité d’agir ni d’exercer leur rôle d’allié à cet égard&#10;&#10;Conscience antiraciste/ INTÉRÊT POUR L’ÉQUITÉ&#10;&#10;1. Diversité à tous les échelons et vaste représentation&#10;2. Collecte et communication des données non regroupées et intersectionnelles solides&#10;3. « Sécurité », « humilité », « anti-oppression »&#10;4. Ethnorelativité et transformativité&#10;5. EDI intégrée et intégrative&#10;6. Interventions individuelles et structurelles (structure et culture)&#10;7. Les dirigeants comprennent ou maîtrisent l’EDI et exercent leur capacité d’agir et leur rôle d’allié"/>
        </a:ext>
      </dgm:extLst>
    </dgm:pt>
    <dgm:pt modelId="{3302D0E5-6DB4-9B4F-B367-C8143B964BA3}" type="parTrans" cxnId="{16144E04-8AEA-C54E-AE68-E35F210ED930}">
      <dgm:prSet/>
      <dgm:spPr/>
      <dgm:t>
        <a:bodyPr/>
        <a:lstStyle/>
        <a:p>
          <a:pPr>
            <a:lnSpc>
              <a:spcPct val="100000"/>
            </a:lnSpc>
            <a:spcBef>
              <a:spcPts val="0"/>
            </a:spcBef>
            <a:spcAft>
              <a:spcPts val="0"/>
            </a:spcAft>
          </a:pPr>
          <a:endParaRPr lang="en-US" sz="1000">
            <a:solidFill>
              <a:srgbClr val="000000"/>
            </a:solidFill>
            <a:latin typeface="+mj-lt"/>
          </a:endParaRPr>
        </a:p>
      </dgm:t>
    </dgm:pt>
    <dgm:pt modelId="{E49728D7-E743-ED44-BCC2-9DE8AB0D150A}" type="sibTrans" cxnId="{16144E04-8AEA-C54E-AE68-E35F210ED930}">
      <dgm:prSet/>
      <dgm:spPr/>
      <dgm:t>
        <a:bodyPr/>
        <a:lstStyle/>
        <a:p>
          <a:pPr>
            <a:lnSpc>
              <a:spcPct val="100000"/>
            </a:lnSpc>
            <a:spcBef>
              <a:spcPts val="0"/>
            </a:spcBef>
            <a:spcAft>
              <a:spcPts val="0"/>
            </a:spcAft>
          </a:pPr>
          <a:endParaRPr lang="en-US" sz="1000">
            <a:solidFill>
              <a:srgbClr val="000000"/>
            </a:solidFill>
            <a:latin typeface="+mj-lt"/>
          </a:endParaRPr>
        </a:p>
      </dgm:t>
    </dgm:pt>
    <dgm:pt modelId="{6CEBD475-3981-FB45-98D1-B703AD72B4C9}">
      <dgm:prSet phldrT="[Text]" custT="1"/>
      <dgm:spPr>
        <a:solidFill>
          <a:schemeClr val="bg1">
            <a:lumMod val="95000"/>
          </a:schemeClr>
        </a:solidFill>
      </dgm:spPr>
      <dgm:t>
        <a:bodyPr/>
        <a:lstStyle/>
        <a:p>
          <a:pPr algn="ctr">
            <a:lnSpc>
              <a:spcPct val="100000"/>
            </a:lnSpc>
            <a:spcBef>
              <a:spcPts val="0"/>
            </a:spcBef>
            <a:spcAft>
              <a:spcPts val="0"/>
            </a:spcAft>
          </a:pPr>
          <a:endParaRPr lang="en-US" sz="1000" b="1" dirty="0">
            <a:solidFill>
              <a:srgbClr val="000000"/>
            </a:solidFill>
            <a:latin typeface="+mj-lt"/>
          </a:endParaRPr>
        </a:p>
        <a:p>
          <a:pPr algn="ctr">
            <a:lnSpc>
              <a:spcPct val="100000"/>
            </a:lnSpc>
            <a:spcBef>
              <a:spcPts val="0"/>
            </a:spcBef>
            <a:spcAft>
              <a:spcPts val="0"/>
            </a:spcAft>
          </a:pPr>
          <a:endParaRPr lang="en-US" sz="1000" b="1" dirty="0">
            <a:solidFill>
              <a:srgbClr val="000000"/>
            </a:solidFill>
            <a:latin typeface="+mj-lt"/>
          </a:endParaRPr>
        </a:p>
        <a:p>
          <a:pPr algn="ctr">
            <a:lnSpc>
              <a:spcPct val="100000"/>
            </a:lnSpc>
            <a:spcBef>
              <a:spcPts val="0"/>
            </a:spcBef>
            <a:spcAft>
              <a:spcPts val="0"/>
            </a:spcAft>
          </a:pPr>
          <a:endParaRPr lang="en-US" sz="1000" b="1" dirty="0">
            <a:solidFill>
              <a:srgbClr val="000000"/>
            </a:solidFill>
            <a:latin typeface="+mj-lt"/>
          </a:endParaRPr>
        </a:p>
        <a:p>
          <a:pPr algn="ctr">
            <a:lnSpc>
              <a:spcPct val="100000"/>
            </a:lnSpc>
            <a:spcBef>
              <a:spcPts val="0"/>
            </a:spcBef>
            <a:spcAft>
              <a:spcPts val="0"/>
            </a:spcAft>
          </a:pPr>
          <a:r>
            <a:rPr lang="en-US" sz="1000" b="1" dirty="0">
              <a:solidFill>
                <a:srgbClr val="000000"/>
              </a:solidFill>
              <a:latin typeface="+mj-lt"/>
            </a:rPr>
            <a:t>Multiculturel et intercu</a:t>
          </a:r>
          <a:r>
            <a:rPr lang="en-US" sz="1000" b="1" dirty="0">
              <a:solidFill>
                <a:sysClr val="windowText" lastClr="000000"/>
              </a:solidFill>
              <a:latin typeface="+mj-lt"/>
            </a:rPr>
            <a:t>lturel</a:t>
          </a:r>
        </a:p>
        <a:p>
          <a:pPr algn="ctr">
            <a:lnSpc>
              <a:spcPct val="100000"/>
            </a:lnSpc>
            <a:spcBef>
              <a:spcPts val="0"/>
            </a:spcBef>
            <a:spcAft>
              <a:spcPts val="0"/>
            </a:spcAft>
          </a:pPr>
          <a:r>
            <a:rPr lang="fr-CA" sz="1000">
              <a:solidFill>
                <a:sysClr val="windowText" lastClr="000000"/>
              </a:solidFill>
            </a:rPr>
            <a:t>« </a:t>
          </a:r>
          <a:r>
            <a:rPr lang="en-US" sz="1000" b="1" dirty="0">
              <a:solidFill>
                <a:sysClr val="windowText" lastClr="000000"/>
              </a:solidFill>
              <a:latin typeface="+mj-lt"/>
            </a:rPr>
            <a:t>Racisme daltonien </a:t>
          </a:r>
          <a:r>
            <a:rPr lang="fr-CA" sz="1000">
              <a:solidFill>
                <a:sysClr val="windowText" lastClr="000000"/>
              </a:solidFill>
            </a:rPr>
            <a:t>»</a:t>
          </a:r>
          <a:endParaRPr lang="en-US" sz="1000" b="1" dirty="0">
            <a:solidFill>
              <a:sysClr val="windowText" lastClr="000000"/>
            </a:solidFill>
            <a:latin typeface="+mj-lt"/>
          </a:endParaRPr>
        </a:p>
        <a:p>
          <a:pPr algn="ctr">
            <a:lnSpc>
              <a:spcPct val="100000"/>
            </a:lnSpc>
            <a:spcBef>
              <a:spcPts val="0"/>
            </a:spcBef>
            <a:spcAft>
              <a:spcPts val="0"/>
            </a:spcAft>
          </a:pPr>
          <a:r>
            <a:rPr lang="en-US" sz="1000" b="1" dirty="0">
              <a:solidFill>
                <a:sysClr val="windowText" lastClr="000000"/>
              </a:solidFill>
              <a:latin typeface="+mj-lt"/>
            </a:rPr>
            <a:t>INTÉRÊT POUR L’INCLU</a:t>
          </a:r>
          <a:r>
            <a:rPr lang="en-US" sz="1000" b="1" dirty="0">
              <a:solidFill>
                <a:srgbClr val="000000"/>
              </a:solidFill>
              <a:latin typeface="+mj-lt"/>
            </a:rPr>
            <a:t>SION</a:t>
          </a:r>
        </a:p>
        <a:p>
          <a:pPr algn="ctr">
            <a:lnSpc>
              <a:spcPct val="100000"/>
            </a:lnSpc>
            <a:spcBef>
              <a:spcPts val="0"/>
            </a:spcBef>
            <a:spcAft>
              <a:spcPts val="0"/>
            </a:spcAft>
          </a:pPr>
          <a:endParaRPr lang="en-US" sz="1000" b="1" dirty="0">
            <a:solidFill>
              <a:srgbClr val="000000"/>
            </a:solidFill>
            <a:latin typeface="+mj-lt"/>
          </a:endParaRPr>
        </a:p>
        <a:p>
          <a:pPr algn="l">
            <a:lnSpc>
              <a:spcPct val="100000"/>
            </a:lnSpc>
            <a:spcBef>
              <a:spcPts val="0"/>
            </a:spcBef>
            <a:spcAft>
              <a:spcPts val="0"/>
            </a:spcAft>
          </a:pPr>
          <a:r>
            <a:rPr lang="en-US" sz="1000" b="0" dirty="0">
              <a:solidFill>
                <a:srgbClr val="000000"/>
              </a:solidFill>
              <a:latin typeface="+mj-lt"/>
            </a:rPr>
            <a:t>1. Une certaine diversité, lacunes apparentes et stratification de la représentation</a:t>
          </a:r>
        </a:p>
        <a:p>
          <a:pPr algn="l">
            <a:lnSpc>
              <a:spcPct val="100000"/>
            </a:lnSpc>
            <a:spcBef>
              <a:spcPts val="0"/>
            </a:spcBef>
            <a:spcAft>
              <a:spcPts val="0"/>
            </a:spcAft>
          </a:pPr>
          <a:r>
            <a:rPr lang="en-US" sz="1000" dirty="0">
              <a:solidFill>
                <a:srgbClr val="000000"/>
              </a:solidFill>
              <a:latin typeface="+mj-lt"/>
            </a:rPr>
            <a:t>2. Collecte et communication des données rudimentaires</a:t>
          </a:r>
        </a:p>
        <a:p>
          <a:pPr algn="l">
            <a:lnSpc>
              <a:spcPct val="100000"/>
            </a:lnSpc>
            <a:spcBef>
              <a:spcPts val="0"/>
            </a:spcBef>
            <a:spcAft>
              <a:spcPts val="0"/>
            </a:spcAft>
          </a:pPr>
          <a:r>
            <a:rPr lang="en-US" sz="1000" dirty="0">
              <a:solidFill>
                <a:srgbClr val="000000"/>
              </a:solidFill>
              <a:latin typeface="+mj-lt"/>
            </a:rPr>
            <a:t>3. </a:t>
          </a:r>
          <a:r>
            <a:rPr lang="fr-CA" sz="1000"/>
            <a:t>« </a:t>
          </a:r>
          <a:r>
            <a:rPr lang="en-US" sz="1000" dirty="0">
              <a:solidFill>
                <a:srgbClr val="000000"/>
              </a:solidFill>
              <a:latin typeface="+mj-lt"/>
            </a:rPr>
            <a:t>Respect </a:t>
          </a:r>
          <a:r>
            <a:rPr lang="fr-CA" sz="1000"/>
            <a:t>»</a:t>
          </a:r>
          <a:r>
            <a:rPr lang="en-US" sz="1000" dirty="0">
              <a:solidFill>
                <a:srgbClr val="000000"/>
              </a:solidFill>
              <a:latin typeface="+mj-lt"/>
            </a:rPr>
            <a:t>, </a:t>
          </a:r>
          <a:r>
            <a:rPr lang="fr-CA" sz="1000"/>
            <a:t>« </a:t>
          </a:r>
          <a:r>
            <a:rPr lang="en-US" sz="1000" dirty="0">
              <a:solidFill>
                <a:srgbClr val="000000"/>
              </a:solidFill>
              <a:latin typeface="+mj-lt"/>
            </a:rPr>
            <a:t>acceptation </a:t>
          </a:r>
          <a:r>
            <a:rPr lang="fr-CA" sz="1000"/>
            <a:t>»</a:t>
          </a:r>
          <a:r>
            <a:rPr lang="en-US" sz="1000" dirty="0">
              <a:solidFill>
                <a:srgbClr val="000000"/>
              </a:solidFill>
              <a:latin typeface="+mj-lt"/>
            </a:rPr>
            <a:t>, </a:t>
          </a:r>
          <a:r>
            <a:rPr lang="fr-CA" sz="1000"/>
            <a:t>« </a:t>
          </a:r>
          <a:r>
            <a:rPr lang="en-US" sz="1000" dirty="0">
              <a:solidFill>
                <a:srgbClr val="000000"/>
              </a:solidFill>
              <a:latin typeface="+mj-lt"/>
            </a:rPr>
            <a:t>inclusion </a:t>
          </a:r>
          <a:r>
            <a:rPr lang="fr-CA" sz="1000"/>
            <a:t>»</a:t>
          </a:r>
          <a:endParaRPr lang="en-US" sz="1000" dirty="0">
            <a:solidFill>
              <a:srgbClr val="000000"/>
            </a:solidFill>
            <a:latin typeface="+mj-lt"/>
          </a:endParaRPr>
        </a:p>
        <a:p>
          <a:pPr algn="l">
            <a:lnSpc>
              <a:spcPct val="100000"/>
            </a:lnSpc>
            <a:spcBef>
              <a:spcPts val="0"/>
            </a:spcBef>
            <a:spcAft>
              <a:spcPts val="0"/>
            </a:spcAft>
          </a:pPr>
          <a:r>
            <a:rPr lang="en-US" sz="1000" dirty="0">
              <a:solidFill>
                <a:srgbClr val="000000"/>
              </a:solidFill>
              <a:latin typeface="+mj-lt"/>
            </a:rPr>
            <a:t>4. Certaine ethnorelativité</a:t>
          </a:r>
        </a:p>
        <a:p>
          <a:pPr algn="l">
            <a:lnSpc>
              <a:spcPct val="100000"/>
            </a:lnSpc>
            <a:spcBef>
              <a:spcPts val="0"/>
            </a:spcBef>
            <a:spcAft>
              <a:spcPts val="0"/>
            </a:spcAft>
          </a:pPr>
          <a:r>
            <a:rPr lang="en-US" sz="1000" dirty="0">
              <a:solidFill>
                <a:srgbClr val="000000"/>
              </a:solidFill>
              <a:latin typeface="+mj-lt"/>
            </a:rPr>
            <a:t>5. EDI est un </a:t>
          </a:r>
          <a:r>
            <a:rPr lang="fr-CA" sz="1000"/>
            <a:t>« </a:t>
          </a:r>
          <a:r>
            <a:rPr lang="en-US" sz="1000" dirty="0">
              <a:solidFill>
                <a:srgbClr val="000000"/>
              </a:solidFill>
              <a:latin typeface="+mj-lt"/>
            </a:rPr>
            <a:t>atout </a:t>
          </a:r>
          <a:r>
            <a:rPr lang="fr-CA" sz="1000"/>
            <a:t>»</a:t>
          </a:r>
          <a:r>
            <a:rPr lang="en-US" sz="1000" dirty="0">
              <a:solidFill>
                <a:srgbClr val="000000"/>
              </a:solidFill>
              <a:latin typeface="+mj-lt"/>
            </a:rPr>
            <a:t> - un </a:t>
          </a:r>
          <a:r>
            <a:rPr lang="fr-CA" sz="1000"/>
            <a:t>« </a:t>
          </a:r>
          <a:r>
            <a:rPr lang="en-US" sz="1000" dirty="0">
              <a:solidFill>
                <a:srgbClr val="000000"/>
              </a:solidFill>
              <a:latin typeface="+mj-lt"/>
            </a:rPr>
            <a:t>plus </a:t>
          </a:r>
          <a:r>
            <a:rPr lang="fr-CA" sz="1000"/>
            <a:t>»</a:t>
          </a:r>
          <a:endParaRPr lang="en-US" sz="1000" dirty="0">
            <a:solidFill>
              <a:srgbClr val="000000"/>
            </a:solidFill>
            <a:latin typeface="+mj-lt"/>
          </a:endParaRPr>
        </a:p>
        <a:p>
          <a:pPr algn="l">
            <a:lnSpc>
              <a:spcPct val="100000"/>
            </a:lnSpc>
            <a:spcBef>
              <a:spcPts val="0"/>
            </a:spcBef>
            <a:spcAft>
              <a:spcPts val="0"/>
            </a:spcAft>
          </a:pPr>
          <a:r>
            <a:rPr lang="en-US" sz="1000" dirty="0">
              <a:solidFill>
                <a:srgbClr val="000000"/>
              </a:solidFill>
              <a:latin typeface="+mj-lt"/>
            </a:rPr>
            <a:t>6. Interventions surtout individuelles (personnelles et interpersonnelles)</a:t>
          </a:r>
        </a:p>
        <a:p>
          <a:pPr algn="l">
            <a:lnSpc>
              <a:spcPct val="100000"/>
            </a:lnSpc>
            <a:spcBef>
              <a:spcPts val="0"/>
            </a:spcBef>
            <a:spcAft>
              <a:spcPts val="0"/>
            </a:spcAft>
          </a:pPr>
          <a:r>
            <a:rPr lang="en-US" sz="1000" dirty="0">
              <a:solidFill>
                <a:srgbClr val="000000"/>
              </a:solidFill>
              <a:latin typeface="+mj-lt"/>
            </a:rPr>
            <a:t>7. Les dirigeants possèdent une certaine littératie et une certaine compréhension de l</a:t>
          </a:r>
          <a:r>
            <a:rPr lang="fr-CA" sz="1000">
              <a:latin typeface="+mj-lt"/>
            </a:rPr>
            <a:t>’</a:t>
          </a:r>
          <a:r>
            <a:rPr lang="en-US" sz="1000" dirty="0">
              <a:solidFill>
                <a:srgbClr val="000000"/>
              </a:solidFill>
              <a:latin typeface="+mj-lt"/>
            </a:rPr>
            <a:t>EDI, mais pas de capacité d</a:t>
          </a:r>
          <a:r>
            <a:rPr lang="fr-CA" sz="1000">
              <a:latin typeface="+mj-lt"/>
            </a:rPr>
            <a:t>’</a:t>
          </a:r>
          <a:r>
            <a:rPr lang="en-US" sz="1000" dirty="0">
              <a:solidFill>
                <a:srgbClr val="000000"/>
              </a:solidFill>
              <a:latin typeface="+mj-lt"/>
            </a:rPr>
            <a:t>agir ni d</a:t>
          </a:r>
          <a:r>
            <a:rPr lang="fr-CA" sz="1000">
              <a:latin typeface="+mj-lt"/>
            </a:rPr>
            <a:t>’</a:t>
          </a:r>
          <a:r>
            <a:rPr lang="en-US" sz="1000" dirty="0">
              <a:solidFill>
                <a:srgbClr val="000000"/>
              </a:solidFill>
              <a:latin typeface="+mj-lt"/>
            </a:rPr>
            <a:t>exercer leur rôle d</a:t>
          </a:r>
          <a:r>
            <a:rPr lang="fr-CA" sz="1000">
              <a:latin typeface="+mj-lt"/>
            </a:rPr>
            <a:t>’</a:t>
          </a:r>
          <a:r>
            <a:rPr lang="en-US" sz="1000" dirty="0">
              <a:solidFill>
                <a:srgbClr val="000000"/>
              </a:solidFill>
              <a:latin typeface="+mj-lt"/>
            </a:rPr>
            <a:t>allié à cet égard</a:t>
          </a:r>
        </a:p>
        <a:p>
          <a:pPr algn="l">
            <a:lnSpc>
              <a:spcPct val="100000"/>
            </a:lnSpc>
            <a:spcBef>
              <a:spcPts val="0"/>
            </a:spcBef>
            <a:spcAft>
              <a:spcPts val="0"/>
            </a:spcAft>
          </a:pPr>
          <a:endParaRPr lang="en-US" sz="1000" dirty="0">
            <a:solidFill>
              <a:srgbClr val="000000"/>
            </a:solidFill>
            <a:latin typeface="+mj-lt"/>
          </a:endParaRPr>
        </a:p>
      </dgm:t>
      <dgm:extLst>
        <a:ext uri="{E40237B7-FDA0-4F09-8148-C483321AD2D9}">
          <dgm14:cNvPr xmlns:dgm14="http://schemas.microsoft.com/office/drawing/2010/diagram" id="0" name="" descr="Monoculturel/Complaisant ou conforme/INTÉRÊT SUPERFICIEL POUR LA DIVERSITÉ&#10;&#10;1. Homogénéité, peu de diversité&#10;2. Aucune collecte de données démographiques&#10;3. « Sensibilité », « tolérance », « diversité »&#10;4. Ethnocentrisme&#10;5. Diversité symbolique (« vertu ostentatoire »)&#10;6. Surtout des activités pour célébrer la diversité&#10;•7. Les dirigeants ont peu de littératie, de capacité d’agir et de possibilité d’exercer leur rôle d’allié en matière d’EDI, sinon aucune&#10;•&#10;•&#10;•&#10;•Multiculturel et interculturel&#10;•« Racisme daltonien »&#10;•INTÉRÊT POUR L’INCLUSION&#10;•&#10;•1. Une certaine diversité, lacunes apparentes et stratification de la représentation&#10;•2. Collecte et communication des données rudimentaires&#10;•3. « Respect », « acceptation », « inclusion »&#10;•4. Certaine ethnorelativité&#10;•5. EDI est un « atout » - un « plus »&#10;•6. Interventions surtout individuelles (personnelles et interpersonnelles)&#10;•7. Les dirigeants possèdent une certaine littératie et une certaine compréhension de l’EDI, mais pas de capacité d’agir ni d’exercer leur rôle d’allié à cet égard&#10;•&#10;•Conscience antiraciste&#10;•INTÉRÊT POUR L’ÉQUITÉ&#10;•&#10;•1. Diversité à tous les échelons et vaste représentation&#10;•2. Collecte et communication des données non regroupées et intersectionnelles solides&#10;•3. « Sécurité », « humilité », « anti-oppression »&#10;•4. Ethnorelativité et transformativité&#10;•5. EDI intégrée et intégrative&#10;•6. Interventions individuelles et structurelles (structure et culture)&#10;•7. Les dirigeants comprennent ou maîtrisent l’EDI et exercent leur capacité d’agir et leur rôle d’allié"/>
        </a:ext>
      </dgm:extLst>
    </dgm:pt>
    <dgm:pt modelId="{8DEDE719-5436-F84D-BAF8-B288F8BD20F8}" type="parTrans" cxnId="{E80521AB-FDB2-CA40-840D-B6C0F750665C}">
      <dgm:prSet/>
      <dgm:spPr/>
      <dgm:t>
        <a:bodyPr/>
        <a:lstStyle/>
        <a:p>
          <a:pPr>
            <a:lnSpc>
              <a:spcPct val="100000"/>
            </a:lnSpc>
            <a:spcBef>
              <a:spcPts val="0"/>
            </a:spcBef>
            <a:spcAft>
              <a:spcPts val="0"/>
            </a:spcAft>
          </a:pPr>
          <a:endParaRPr lang="en-US" sz="1000">
            <a:solidFill>
              <a:srgbClr val="000000"/>
            </a:solidFill>
            <a:latin typeface="+mj-lt"/>
          </a:endParaRPr>
        </a:p>
      </dgm:t>
    </dgm:pt>
    <dgm:pt modelId="{7FC35A16-9772-8246-8664-695950F93EF0}" type="sibTrans" cxnId="{E80521AB-FDB2-CA40-840D-B6C0F750665C}">
      <dgm:prSet/>
      <dgm:spPr/>
      <dgm:t>
        <a:bodyPr/>
        <a:lstStyle/>
        <a:p>
          <a:pPr>
            <a:lnSpc>
              <a:spcPct val="100000"/>
            </a:lnSpc>
            <a:spcBef>
              <a:spcPts val="0"/>
            </a:spcBef>
            <a:spcAft>
              <a:spcPts val="0"/>
            </a:spcAft>
          </a:pPr>
          <a:endParaRPr lang="en-US" sz="1000">
            <a:solidFill>
              <a:srgbClr val="000000"/>
            </a:solidFill>
            <a:latin typeface="+mj-lt"/>
          </a:endParaRPr>
        </a:p>
      </dgm:t>
    </dgm:pt>
    <dgm:pt modelId="{FFEE37E3-A928-5340-A3F2-7B014CBEA34C}">
      <dgm:prSet phldrT="[Text]" custT="1"/>
      <dgm:spPr>
        <a:solidFill>
          <a:schemeClr val="bg1">
            <a:lumMod val="95000"/>
          </a:schemeClr>
        </a:solidFill>
      </dgm:spPr>
      <dgm:t>
        <a:bodyPr/>
        <a:lstStyle/>
        <a:p>
          <a:pPr algn="ctr">
            <a:lnSpc>
              <a:spcPct val="100000"/>
            </a:lnSpc>
            <a:spcBef>
              <a:spcPts val="0"/>
            </a:spcBef>
            <a:spcAft>
              <a:spcPts val="0"/>
            </a:spcAft>
          </a:pPr>
          <a:r>
            <a:rPr lang="en-US" sz="1000" b="1" dirty="0">
              <a:solidFill>
                <a:srgbClr val="000000"/>
              </a:solidFill>
              <a:latin typeface="+mj-lt"/>
            </a:rPr>
            <a:t>Conscience antiraciste</a:t>
          </a:r>
        </a:p>
        <a:p>
          <a:pPr algn="ctr">
            <a:lnSpc>
              <a:spcPct val="100000"/>
            </a:lnSpc>
            <a:spcBef>
              <a:spcPts val="0"/>
            </a:spcBef>
            <a:spcAft>
              <a:spcPts val="0"/>
            </a:spcAft>
          </a:pPr>
          <a:r>
            <a:rPr lang="en-US" sz="1000" b="1" dirty="0">
              <a:solidFill>
                <a:srgbClr val="000000"/>
              </a:solidFill>
              <a:latin typeface="+mj-lt"/>
            </a:rPr>
            <a:t>INTÉRÊT POUR L’ÉQUITÉ</a:t>
          </a:r>
        </a:p>
        <a:p>
          <a:pPr algn="l">
            <a:lnSpc>
              <a:spcPct val="100000"/>
            </a:lnSpc>
            <a:spcBef>
              <a:spcPts val="0"/>
            </a:spcBef>
            <a:spcAft>
              <a:spcPts val="0"/>
            </a:spcAft>
          </a:pPr>
          <a:endParaRPr lang="en-US" sz="1000" dirty="0">
            <a:solidFill>
              <a:srgbClr val="000000"/>
            </a:solidFill>
            <a:latin typeface="+mj-lt"/>
          </a:endParaRPr>
        </a:p>
        <a:p>
          <a:pPr algn="l">
            <a:lnSpc>
              <a:spcPct val="100000"/>
            </a:lnSpc>
            <a:spcBef>
              <a:spcPts val="0"/>
            </a:spcBef>
            <a:spcAft>
              <a:spcPts val="0"/>
            </a:spcAft>
          </a:pPr>
          <a:r>
            <a:rPr lang="en-US" sz="1000" dirty="0">
              <a:solidFill>
                <a:srgbClr val="000000"/>
              </a:solidFill>
              <a:latin typeface="+mj-lt"/>
            </a:rPr>
            <a:t>1. Diversité à tous les échelons et vaste représentation</a:t>
          </a:r>
        </a:p>
        <a:p>
          <a:pPr algn="l">
            <a:lnSpc>
              <a:spcPct val="100000"/>
            </a:lnSpc>
            <a:spcBef>
              <a:spcPts val="0"/>
            </a:spcBef>
            <a:spcAft>
              <a:spcPts val="0"/>
            </a:spcAft>
          </a:pPr>
          <a:r>
            <a:rPr lang="en-US" sz="1000" dirty="0">
              <a:solidFill>
                <a:srgbClr val="000000"/>
              </a:solidFill>
              <a:latin typeface="+mj-lt"/>
            </a:rPr>
            <a:t>2. Collecte et communication des données non regroupées et intersectionnelles solides</a:t>
          </a:r>
        </a:p>
        <a:p>
          <a:pPr algn="l">
            <a:lnSpc>
              <a:spcPct val="100000"/>
            </a:lnSpc>
            <a:spcBef>
              <a:spcPts val="0"/>
            </a:spcBef>
            <a:spcAft>
              <a:spcPts val="0"/>
            </a:spcAft>
          </a:pPr>
          <a:r>
            <a:rPr lang="en-US" sz="1000" dirty="0">
              <a:solidFill>
                <a:srgbClr val="000000"/>
              </a:solidFill>
              <a:latin typeface="+mj-lt"/>
            </a:rPr>
            <a:t>3.</a:t>
          </a:r>
          <a:r>
            <a:rPr lang="fr-CA" sz="1000"/>
            <a:t> « </a:t>
          </a:r>
          <a:r>
            <a:rPr lang="en-US" sz="1000" dirty="0">
              <a:solidFill>
                <a:srgbClr val="000000"/>
              </a:solidFill>
              <a:latin typeface="+mj-lt"/>
            </a:rPr>
            <a:t>Sécurité </a:t>
          </a:r>
          <a:r>
            <a:rPr lang="fr-CA" sz="1000"/>
            <a:t>»</a:t>
          </a:r>
          <a:r>
            <a:rPr lang="en-US" sz="1000" dirty="0">
              <a:solidFill>
                <a:srgbClr val="000000"/>
              </a:solidFill>
              <a:latin typeface="+mj-lt"/>
            </a:rPr>
            <a:t>, </a:t>
          </a:r>
          <a:r>
            <a:rPr lang="fr-CA" sz="1000"/>
            <a:t>« </a:t>
          </a:r>
          <a:r>
            <a:rPr lang="en-US" sz="1000" dirty="0">
              <a:solidFill>
                <a:srgbClr val="000000"/>
              </a:solidFill>
              <a:latin typeface="+mj-lt"/>
            </a:rPr>
            <a:t>humilité </a:t>
          </a:r>
          <a:r>
            <a:rPr lang="fr-CA" sz="1000"/>
            <a:t>»</a:t>
          </a:r>
          <a:r>
            <a:rPr lang="en-US" sz="1000" dirty="0">
              <a:solidFill>
                <a:srgbClr val="000000"/>
              </a:solidFill>
              <a:latin typeface="+mj-lt"/>
            </a:rPr>
            <a:t>, </a:t>
          </a:r>
          <a:r>
            <a:rPr lang="fr-CA" sz="1000"/>
            <a:t>« </a:t>
          </a:r>
          <a:r>
            <a:rPr lang="en-US" sz="1000" dirty="0">
              <a:solidFill>
                <a:srgbClr val="000000"/>
              </a:solidFill>
              <a:latin typeface="+mj-lt"/>
            </a:rPr>
            <a:t>anti-oppression </a:t>
          </a:r>
          <a:r>
            <a:rPr lang="fr-CA" sz="1000"/>
            <a:t>»</a:t>
          </a:r>
          <a:endParaRPr lang="en-US" sz="1000" dirty="0">
            <a:solidFill>
              <a:srgbClr val="000000"/>
            </a:solidFill>
            <a:latin typeface="+mj-lt"/>
          </a:endParaRPr>
        </a:p>
        <a:p>
          <a:pPr algn="l">
            <a:lnSpc>
              <a:spcPct val="100000"/>
            </a:lnSpc>
            <a:spcBef>
              <a:spcPts val="0"/>
            </a:spcBef>
            <a:spcAft>
              <a:spcPts val="0"/>
            </a:spcAft>
          </a:pPr>
          <a:r>
            <a:rPr lang="en-US" sz="1000" dirty="0">
              <a:solidFill>
                <a:srgbClr val="000000"/>
              </a:solidFill>
              <a:latin typeface="+mj-lt"/>
            </a:rPr>
            <a:t>4. Ethnorelativité et transformativité</a:t>
          </a:r>
        </a:p>
        <a:p>
          <a:pPr algn="l">
            <a:lnSpc>
              <a:spcPct val="100000"/>
            </a:lnSpc>
            <a:spcBef>
              <a:spcPts val="0"/>
            </a:spcBef>
            <a:spcAft>
              <a:spcPts val="0"/>
            </a:spcAft>
          </a:pPr>
          <a:r>
            <a:rPr lang="en-US" sz="1000" dirty="0">
              <a:solidFill>
                <a:srgbClr val="000000"/>
              </a:solidFill>
              <a:latin typeface="+mj-lt"/>
            </a:rPr>
            <a:t>5. EDI intégrée et intégrative</a:t>
          </a:r>
        </a:p>
        <a:p>
          <a:pPr algn="l">
            <a:lnSpc>
              <a:spcPct val="100000"/>
            </a:lnSpc>
            <a:spcBef>
              <a:spcPts val="0"/>
            </a:spcBef>
            <a:spcAft>
              <a:spcPts val="0"/>
            </a:spcAft>
          </a:pPr>
          <a:r>
            <a:rPr lang="en-US" sz="1000" dirty="0">
              <a:solidFill>
                <a:srgbClr val="000000"/>
              </a:solidFill>
              <a:latin typeface="+mj-lt"/>
            </a:rPr>
            <a:t>6. Interventions individuelles et structurelles (structure et culture)</a:t>
          </a:r>
        </a:p>
        <a:p>
          <a:pPr algn="l">
            <a:lnSpc>
              <a:spcPct val="100000"/>
            </a:lnSpc>
            <a:spcBef>
              <a:spcPts val="0"/>
            </a:spcBef>
            <a:spcAft>
              <a:spcPts val="0"/>
            </a:spcAft>
          </a:pPr>
          <a:r>
            <a:rPr lang="en-US" sz="1000" dirty="0">
              <a:solidFill>
                <a:srgbClr val="000000"/>
              </a:solidFill>
              <a:latin typeface="+mj-lt"/>
            </a:rPr>
            <a:t>7. Les dirigeants comprennent ou maîtrisent l</a:t>
          </a:r>
          <a:r>
            <a:rPr lang="fr-CA" sz="1000">
              <a:latin typeface="+mj-lt"/>
            </a:rPr>
            <a:t>’</a:t>
          </a:r>
          <a:r>
            <a:rPr lang="en-US" sz="1000" dirty="0">
              <a:solidFill>
                <a:srgbClr val="000000"/>
              </a:solidFill>
              <a:latin typeface="+mj-lt"/>
            </a:rPr>
            <a:t>EDI et exercent leur capacité d</a:t>
          </a:r>
          <a:r>
            <a:rPr lang="fr-CA" sz="1000">
              <a:latin typeface="+mj-lt"/>
            </a:rPr>
            <a:t>’</a:t>
          </a:r>
          <a:r>
            <a:rPr lang="en-US" sz="1000" dirty="0">
              <a:solidFill>
                <a:srgbClr val="000000"/>
              </a:solidFill>
              <a:latin typeface="+mj-lt"/>
            </a:rPr>
            <a:t>agir et leur rôle d’allié</a:t>
          </a:r>
        </a:p>
      </dgm:t>
      <dgm:extLst>
        <a:ext uri="{E40237B7-FDA0-4F09-8148-C483321AD2D9}">
          <dgm14:cNvPr xmlns:dgm14="http://schemas.microsoft.com/office/drawing/2010/diagram" id="0" name="" descr="Monoculturel/Complaisant ou conforme/INTÉRÊT SUPERFICIEL POUR LA DIVERSITÉ&#10;&#10;1. Homogénéité, peu de diversité&#10;2. Aucune collecte de données démographiques&#10;3. « Sensibilité », « tolérance », « diversité »&#10;4. Ethnocentrisme&#10;5. Diversité symbolique (« vertu ostentatoire »)&#10;6. Surtout des activités pour célébrer la diversité&#10;•7. Les dirigeants ont peu de littératie, de capacité d’agir et de possibilité d’exercer leur rôle d’allié en matière d’EDI, sinon aucune&#10;•&#10;•&#10;•&#10;•Multiculturel et interculturel&#10;•« Racisme daltonien »&#10;•INTÉRÊT POUR L’INCLUSION&#10;•&#10;•1. Une certaine diversité, lacunes apparentes et stratification de la représentation&#10;•2. Collecte et communication des données rudimentaires&#10;•3. « Respect », « acceptation », « inclusion »&#10;•4. Certaine ethnorelativité&#10;•5. EDI est un « atout » - un « plus »&#10;•6. Interventions surtout individuelles (personnelles et interpersonnelles)&#10;•7. Les dirigeants possèdent une certaine littératie et une certaine compréhension de l’EDI, mais pas de capacité d’agir ni d’exercer leur rôle d’allié à cet égard&#10;•&#10;•Conscience antiraciste&#10;•INTÉRÊT POUR L’ÉQUITÉ&#10;•&#10;•1. Diversité à tous les échelons et vaste représentation&#10;•2. Collecte et communication des données non regroupées et intersectionnelles solides&#10;•3. « Sécurité », « humilité », « anti-oppression »&#10;•4. Ethnorelativité et transformativité&#10;•5. EDI intégrée et intégrative&#10;•6. Interventions individuelles et structurelles (structure et culture)&#10;•7. Les dirigeants comprennent ou maîtrisent l’EDI et exercent leur capacité d’agir et leur rôle d’allié"/>
        </a:ext>
      </dgm:extLst>
    </dgm:pt>
    <dgm:pt modelId="{98B393DF-42A8-DB4E-91FF-E5461CB7FA7C}" type="parTrans" cxnId="{38B9FF44-2873-E84B-B611-BA6913E6172A}">
      <dgm:prSet/>
      <dgm:spPr/>
      <dgm:t>
        <a:bodyPr/>
        <a:lstStyle/>
        <a:p>
          <a:pPr>
            <a:lnSpc>
              <a:spcPct val="100000"/>
            </a:lnSpc>
            <a:spcBef>
              <a:spcPts val="0"/>
            </a:spcBef>
            <a:spcAft>
              <a:spcPts val="0"/>
            </a:spcAft>
          </a:pPr>
          <a:endParaRPr lang="en-US" sz="1000">
            <a:solidFill>
              <a:srgbClr val="000000"/>
            </a:solidFill>
            <a:latin typeface="+mj-lt"/>
          </a:endParaRPr>
        </a:p>
      </dgm:t>
    </dgm:pt>
    <dgm:pt modelId="{1EFCFAC5-7C0B-DC46-A6B3-B3FD74113D83}" type="sibTrans" cxnId="{38B9FF44-2873-E84B-B611-BA6913E6172A}">
      <dgm:prSet/>
      <dgm:spPr/>
      <dgm:t>
        <a:bodyPr/>
        <a:lstStyle/>
        <a:p>
          <a:pPr>
            <a:lnSpc>
              <a:spcPct val="100000"/>
            </a:lnSpc>
            <a:spcBef>
              <a:spcPts val="0"/>
            </a:spcBef>
            <a:spcAft>
              <a:spcPts val="0"/>
            </a:spcAft>
          </a:pPr>
          <a:endParaRPr lang="en-US" sz="1000">
            <a:solidFill>
              <a:srgbClr val="000000"/>
            </a:solidFill>
            <a:latin typeface="+mj-lt"/>
          </a:endParaRPr>
        </a:p>
      </dgm:t>
    </dgm:pt>
    <dgm:pt modelId="{11E12B7E-FC43-0348-BBCF-1C710C9E15E8}" type="pres">
      <dgm:prSet presAssocID="{924157F1-7B90-124D-BBD2-41D49BA70FEA}" presName="Name0" presStyleCnt="0">
        <dgm:presLayoutVars>
          <dgm:dir/>
          <dgm:resizeHandles val="exact"/>
        </dgm:presLayoutVars>
      </dgm:prSet>
      <dgm:spPr/>
    </dgm:pt>
    <dgm:pt modelId="{A54689C5-8570-D04C-A3A8-74B4573E5E83}" type="pres">
      <dgm:prSet presAssocID="{924157F1-7B90-124D-BBD2-41D49BA70FEA}" presName="fgShape" presStyleLbl="fgShp" presStyleIdx="0" presStyleCnt="1" custScaleY="34490" custLinFactNeighborX="231" custLinFactNeighborY="51369"/>
      <dgm:spPr>
        <a:noFill/>
        <a:ln>
          <a:noFill/>
        </a:ln>
      </dgm:spPr>
    </dgm:pt>
    <dgm:pt modelId="{2101446A-0391-A94B-A9FD-EE3B7F8575C3}" type="pres">
      <dgm:prSet presAssocID="{924157F1-7B90-124D-BBD2-41D49BA70FEA}" presName="linComp" presStyleCnt="0"/>
      <dgm:spPr/>
    </dgm:pt>
    <dgm:pt modelId="{280EEA53-8E43-8248-9652-4BC6374C0A61}" type="pres">
      <dgm:prSet presAssocID="{784A1713-929F-BC46-9A02-3CE2FA68D6BA}" presName="compNode" presStyleCnt="0"/>
      <dgm:spPr/>
    </dgm:pt>
    <dgm:pt modelId="{5E7B3625-BDB2-5049-BA04-B844553BBD5D}" type="pres">
      <dgm:prSet presAssocID="{784A1713-929F-BC46-9A02-3CE2FA68D6BA}" presName="bkgdShape" presStyleLbl="node1" presStyleIdx="0" presStyleCnt="3" custLinFactNeighborX="-21586" custLinFactNeighborY="-15821"/>
      <dgm:spPr/>
    </dgm:pt>
    <dgm:pt modelId="{4D683DCB-E7DE-3546-AA4F-70EF35520601}" type="pres">
      <dgm:prSet presAssocID="{784A1713-929F-BC46-9A02-3CE2FA68D6BA}" presName="nodeTx" presStyleLbl="node1" presStyleIdx="0" presStyleCnt="3">
        <dgm:presLayoutVars>
          <dgm:bulletEnabled val="1"/>
        </dgm:presLayoutVars>
      </dgm:prSet>
      <dgm:spPr/>
    </dgm:pt>
    <dgm:pt modelId="{7DD47DC5-F154-F849-B8C8-428A4431C0C6}" type="pres">
      <dgm:prSet presAssocID="{784A1713-929F-BC46-9A02-3CE2FA68D6BA}" presName="invisiNode" presStyleLbl="node1" presStyleIdx="0" presStyleCnt="3"/>
      <dgm:spPr/>
    </dgm:pt>
    <dgm:pt modelId="{0595E909-DB85-B943-98FF-3664840EC4D6}" type="pres">
      <dgm:prSet presAssocID="{784A1713-929F-BC46-9A02-3CE2FA68D6BA}" presName="imagNode" presStyleLbl="fgImgPlace1" presStyleIdx="0" presStyleCnt="3" custScaleX="82645" custScaleY="82645" custLinFactNeighborY="-22704"/>
      <dgm:spPr>
        <a:blipFill rotWithShape="1">
          <a:blip xmlns:r="http://schemas.openxmlformats.org/officeDocument/2006/relationships" r:embed="rId1"/>
          <a:stretch>
            <a:fillRect/>
          </a:stretch>
        </a:blipFill>
      </dgm:spPr>
    </dgm:pt>
    <dgm:pt modelId="{44036D1F-FABB-7340-88C2-4239291B75B8}" type="pres">
      <dgm:prSet presAssocID="{E49728D7-E743-ED44-BCC2-9DE8AB0D150A}" presName="sibTrans" presStyleLbl="sibTrans2D1" presStyleIdx="0" presStyleCnt="0"/>
      <dgm:spPr/>
    </dgm:pt>
    <dgm:pt modelId="{87A9AB51-EC35-F248-AAEC-F65EA4A184C6}" type="pres">
      <dgm:prSet presAssocID="{6CEBD475-3981-FB45-98D1-B703AD72B4C9}" presName="compNode" presStyleCnt="0"/>
      <dgm:spPr/>
    </dgm:pt>
    <dgm:pt modelId="{71238258-974F-3147-8364-6C28DA787488}" type="pres">
      <dgm:prSet presAssocID="{6CEBD475-3981-FB45-98D1-B703AD72B4C9}" presName="bkgdShape" presStyleLbl="node1" presStyleIdx="1" presStyleCnt="3" custLinFactNeighborX="0"/>
      <dgm:spPr/>
    </dgm:pt>
    <dgm:pt modelId="{ABA4F3F8-CC2F-5648-9F03-286AE7942DBC}" type="pres">
      <dgm:prSet presAssocID="{6CEBD475-3981-FB45-98D1-B703AD72B4C9}" presName="nodeTx" presStyleLbl="node1" presStyleIdx="1" presStyleCnt="3">
        <dgm:presLayoutVars>
          <dgm:bulletEnabled val="1"/>
        </dgm:presLayoutVars>
      </dgm:prSet>
      <dgm:spPr/>
    </dgm:pt>
    <dgm:pt modelId="{8B818EFE-542C-304F-8759-AEB930CDC158}" type="pres">
      <dgm:prSet presAssocID="{6CEBD475-3981-FB45-98D1-B703AD72B4C9}" presName="invisiNode" presStyleLbl="node1" presStyleIdx="1" presStyleCnt="3"/>
      <dgm:spPr/>
    </dgm:pt>
    <dgm:pt modelId="{40FB962E-EABD-674A-B6DC-6A7A720288F1}" type="pres">
      <dgm:prSet presAssocID="{6CEBD475-3981-FB45-98D1-B703AD72B4C9}" presName="imagNode" presStyleLbl="fgImgPlace1" presStyleIdx="1" presStyleCnt="3" custScaleX="82645" custScaleY="82645" custLinFactNeighborY="-22704"/>
      <dgm:spPr>
        <a:blipFill rotWithShape="1">
          <a:blip xmlns:r="http://schemas.openxmlformats.org/officeDocument/2006/relationships" r:embed="rId2"/>
          <a:stretch>
            <a:fillRect/>
          </a:stretch>
        </a:blipFill>
      </dgm:spPr>
    </dgm:pt>
    <dgm:pt modelId="{4697D699-E5B2-B64E-98AD-DB36D181C110}" type="pres">
      <dgm:prSet presAssocID="{7FC35A16-9772-8246-8664-695950F93EF0}" presName="sibTrans" presStyleLbl="sibTrans2D1" presStyleIdx="0" presStyleCnt="0"/>
      <dgm:spPr/>
    </dgm:pt>
    <dgm:pt modelId="{86B0A0A1-23C3-3A42-A451-BA0384465896}" type="pres">
      <dgm:prSet presAssocID="{FFEE37E3-A928-5340-A3F2-7B014CBEA34C}" presName="compNode" presStyleCnt="0"/>
      <dgm:spPr/>
    </dgm:pt>
    <dgm:pt modelId="{CABD81B3-FB5D-BC4C-A031-CE65EB75F4C3}" type="pres">
      <dgm:prSet presAssocID="{FFEE37E3-A928-5340-A3F2-7B014CBEA34C}" presName="bkgdShape" presStyleLbl="node1" presStyleIdx="2" presStyleCnt="3"/>
      <dgm:spPr/>
    </dgm:pt>
    <dgm:pt modelId="{1886D35F-5AC6-3844-BA35-765019CDF8C2}" type="pres">
      <dgm:prSet presAssocID="{FFEE37E3-A928-5340-A3F2-7B014CBEA34C}" presName="nodeTx" presStyleLbl="node1" presStyleIdx="2" presStyleCnt="3">
        <dgm:presLayoutVars>
          <dgm:bulletEnabled val="1"/>
        </dgm:presLayoutVars>
      </dgm:prSet>
      <dgm:spPr/>
    </dgm:pt>
    <dgm:pt modelId="{5524241C-2D68-3C40-B11F-65CC6DE62BF3}" type="pres">
      <dgm:prSet presAssocID="{FFEE37E3-A928-5340-A3F2-7B014CBEA34C}" presName="invisiNode" presStyleLbl="node1" presStyleIdx="2" presStyleCnt="3"/>
      <dgm:spPr/>
    </dgm:pt>
    <dgm:pt modelId="{2A799E0C-92BA-4144-AD35-BD029C04A214}" type="pres">
      <dgm:prSet presAssocID="{FFEE37E3-A928-5340-A3F2-7B014CBEA34C}" presName="imagNode" presStyleLbl="fgImgPlace1" presStyleIdx="2" presStyleCnt="3" custScaleX="82645" custScaleY="82645" custLinFactNeighborY="-22704"/>
      <dgm:spPr>
        <a:blipFill rotWithShape="1">
          <a:blip xmlns:r="http://schemas.openxmlformats.org/officeDocument/2006/relationships" r:embed="rId3"/>
          <a:stretch>
            <a:fillRect/>
          </a:stretch>
        </a:blipFill>
      </dgm:spPr>
    </dgm:pt>
  </dgm:ptLst>
  <dgm:cxnLst>
    <dgm:cxn modelId="{16144E04-8AEA-C54E-AE68-E35F210ED930}" srcId="{924157F1-7B90-124D-BBD2-41D49BA70FEA}" destId="{784A1713-929F-BC46-9A02-3CE2FA68D6BA}" srcOrd="0" destOrd="0" parTransId="{3302D0E5-6DB4-9B4F-B367-C8143B964BA3}" sibTransId="{E49728D7-E743-ED44-BCC2-9DE8AB0D150A}"/>
    <dgm:cxn modelId="{C985C209-3B55-4B68-B634-0D68E23B57E2}" type="presOf" srcId="{784A1713-929F-BC46-9A02-3CE2FA68D6BA}" destId="{4D683DCB-E7DE-3546-AA4F-70EF35520601}" srcOrd="1" destOrd="0" presId="urn:microsoft.com/office/officeart/2005/8/layout/hList7"/>
    <dgm:cxn modelId="{29C20134-258A-4B36-AA71-D2F7A4037A3A}" type="presOf" srcId="{7FC35A16-9772-8246-8664-695950F93EF0}" destId="{4697D699-E5B2-B64E-98AD-DB36D181C110}" srcOrd="0" destOrd="0" presId="urn:microsoft.com/office/officeart/2005/8/layout/hList7"/>
    <dgm:cxn modelId="{38B9FF44-2873-E84B-B611-BA6913E6172A}" srcId="{924157F1-7B90-124D-BBD2-41D49BA70FEA}" destId="{FFEE37E3-A928-5340-A3F2-7B014CBEA34C}" srcOrd="2" destOrd="0" parTransId="{98B393DF-42A8-DB4E-91FF-E5461CB7FA7C}" sibTransId="{1EFCFAC5-7C0B-DC46-A6B3-B3FD74113D83}"/>
    <dgm:cxn modelId="{98CACC4A-2042-4C97-B035-62FADB73C149}" type="presOf" srcId="{E49728D7-E743-ED44-BCC2-9DE8AB0D150A}" destId="{44036D1F-FABB-7340-88C2-4239291B75B8}" srcOrd="0" destOrd="0" presId="urn:microsoft.com/office/officeart/2005/8/layout/hList7"/>
    <dgm:cxn modelId="{3315574E-33DA-46E3-A8E3-94BD63AA4282}" type="presOf" srcId="{784A1713-929F-BC46-9A02-3CE2FA68D6BA}" destId="{5E7B3625-BDB2-5049-BA04-B844553BBD5D}" srcOrd="0" destOrd="0" presId="urn:microsoft.com/office/officeart/2005/8/layout/hList7"/>
    <dgm:cxn modelId="{4527B35A-58B6-496D-AABE-63CDAA38EA85}" type="presOf" srcId="{FFEE37E3-A928-5340-A3F2-7B014CBEA34C}" destId="{CABD81B3-FB5D-BC4C-A031-CE65EB75F4C3}" srcOrd="0" destOrd="0" presId="urn:microsoft.com/office/officeart/2005/8/layout/hList7"/>
    <dgm:cxn modelId="{0D9F506E-B1F5-474F-A937-7E8F04960EA9}" type="presOf" srcId="{6CEBD475-3981-FB45-98D1-B703AD72B4C9}" destId="{71238258-974F-3147-8364-6C28DA787488}" srcOrd="0" destOrd="0" presId="urn:microsoft.com/office/officeart/2005/8/layout/hList7"/>
    <dgm:cxn modelId="{E80521AB-FDB2-CA40-840D-B6C0F750665C}" srcId="{924157F1-7B90-124D-BBD2-41D49BA70FEA}" destId="{6CEBD475-3981-FB45-98D1-B703AD72B4C9}" srcOrd="1" destOrd="0" parTransId="{8DEDE719-5436-F84D-BAF8-B288F8BD20F8}" sibTransId="{7FC35A16-9772-8246-8664-695950F93EF0}"/>
    <dgm:cxn modelId="{D9D598F3-5C36-4402-B85B-4A382A094021}" type="presOf" srcId="{924157F1-7B90-124D-BBD2-41D49BA70FEA}" destId="{11E12B7E-FC43-0348-BBCF-1C710C9E15E8}" srcOrd="0" destOrd="0" presId="urn:microsoft.com/office/officeart/2005/8/layout/hList7"/>
    <dgm:cxn modelId="{3D5179FD-B7CD-4BDA-8A59-A8AEB3C7E105}" type="presOf" srcId="{6CEBD475-3981-FB45-98D1-B703AD72B4C9}" destId="{ABA4F3F8-CC2F-5648-9F03-286AE7942DBC}" srcOrd="1" destOrd="0" presId="urn:microsoft.com/office/officeart/2005/8/layout/hList7"/>
    <dgm:cxn modelId="{8B0096FF-F551-4364-945D-84EF4C46E9B6}" type="presOf" srcId="{FFEE37E3-A928-5340-A3F2-7B014CBEA34C}" destId="{1886D35F-5AC6-3844-BA35-765019CDF8C2}" srcOrd="1" destOrd="0" presId="urn:microsoft.com/office/officeart/2005/8/layout/hList7"/>
    <dgm:cxn modelId="{E4787C71-62AD-4E2A-BD16-BB0B2EC3CB91}" type="presParOf" srcId="{11E12B7E-FC43-0348-BBCF-1C710C9E15E8}" destId="{A54689C5-8570-D04C-A3A8-74B4573E5E83}" srcOrd="0" destOrd="0" presId="urn:microsoft.com/office/officeart/2005/8/layout/hList7"/>
    <dgm:cxn modelId="{41BDD4E9-6CF9-481A-8805-28EA53C3FB2C}" type="presParOf" srcId="{11E12B7E-FC43-0348-BBCF-1C710C9E15E8}" destId="{2101446A-0391-A94B-A9FD-EE3B7F8575C3}" srcOrd="1" destOrd="0" presId="urn:microsoft.com/office/officeart/2005/8/layout/hList7"/>
    <dgm:cxn modelId="{D07BE844-DC79-4A90-8F66-41ADB9CF54B3}" type="presParOf" srcId="{2101446A-0391-A94B-A9FD-EE3B7F8575C3}" destId="{280EEA53-8E43-8248-9652-4BC6374C0A61}" srcOrd="0" destOrd="0" presId="urn:microsoft.com/office/officeart/2005/8/layout/hList7"/>
    <dgm:cxn modelId="{4A867D12-4A06-4EB9-B95A-6ECF0480D08C}" type="presParOf" srcId="{280EEA53-8E43-8248-9652-4BC6374C0A61}" destId="{5E7B3625-BDB2-5049-BA04-B844553BBD5D}" srcOrd="0" destOrd="0" presId="urn:microsoft.com/office/officeart/2005/8/layout/hList7"/>
    <dgm:cxn modelId="{5A24363F-8F2A-4A0D-8B14-8F51084DCD5E}" type="presParOf" srcId="{280EEA53-8E43-8248-9652-4BC6374C0A61}" destId="{4D683DCB-E7DE-3546-AA4F-70EF35520601}" srcOrd="1" destOrd="0" presId="urn:microsoft.com/office/officeart/2005/8/layout/hList7"/>
    <dgm:cxn modelId="{43DEE70C-0A1C-4D94-A593-A3A07F961AC0}" type="presParOf" srcId="{280EEA53-8E43-8248-9652-4BC6374C0A61}" destId="{7DD47DC5-F154-F849-B8C8-428A4431C0C6}" srcOrd="2" destOrd="0" presId="urn:microsoft.com/office/officeart/2005/8/layout/hList7"/>
    <dgm:cxn modelId="{A2BE0F03-57E8-4FA3-8682-3330EF7060FE}" type="presParOf" srcId="{280EEA53-8E43-8248-9652-4BC6374C0A61}" destId="{0595E909-DB85-B943-98FF-3664840EC4D6}" srcOrd="3" destOrd="0" presId="urn:microsoft.com/office/officeart/2005/8/layout/hList7"/>
    <dgm:cxn modelId="{C1209DEF-A5B2-4F62-A05D-11B483905EED}" type="presParOf" srcId="{2101446A-0391-A94B-A9FD-EE3B7F8575C3}" destId="{44036D1F-FABB-7340-88C2-4239291B75B8}" srcOrd="1" destOrd="0" presId="urn:microsoft.com/office/officeart/2005/8/layout/hList7"/>
    <dgm:cxn modelId="{BE3EFBF1-74A6-42C3-9601-B8C359AE892F}" type="presParOf" srcId="{2101446A-0391-A94B-A9FD-EE3B7F8575C3}" destId="{87A9AB51-EC35-F248-AAEC-F65EA4A184C6}" srcOrd="2" destOrd="0" presId="urn:microsoft.com/office/officeart/2005/8/layout/hList7"/>
    <dgm:cxn modelId="{3DD40D2E-5170-488C-9A5C-F0DEB19B73F6}" type="presParOf" srcId="{87A9AB51-EC35-F248-AAEC-F65EA4A184C6}" destId="{71238258-974F-3147-8364-6C28DA787488}" srcOrd="0" destOrd="0" presId="urn:microsoft.com/office/officeart/2005/8/layout/hList7"/>
    <dgm:cxn modelId="{8044D9E2-CD07-4720-9FE2-CD8C7C1CDE2A}" type="presParOf" srcId="{87A9AB51-EC35-F248-AAEC-F65EA4A184C6}" destId="{ABA4F3F8-CC2F-5648-9F03-286AE7942DBC}" srcOrd="1" destOrd="0" presId="urn:microsoft.com/office/officeart/2005/8/layout/hList7"/>
    <dgm:cxn modelId="{E5B26B7C-2E58-420E-A76C-EDB9A379AD5D}" type="presParOf" srcId="{87A9AB51-EC35-F248-AAEC-F65EA4A184C6}" destId="{8B818EFE-542C-304F-8759-AEB930CDC158}" srcOrd="2" destOrd="0" presId="urn:microsoft.com/office/officeart/2005/8/layout/hList7"/>
    <dgm:cxn modelId="{0AA9AE5F-122C-4489-BA6A-13D1F18645E9}" type="presParOf" srcId="{87A9AB51-EC35-F248-AAEC-F65EA4A184C6}" destId="{40FB962E-EABD-674A-B6DC-6A7A720288F1}" srcOrd="3" destOrd="0" presId="urn:microsoft.com/office/officeart/2005/8/layout/hList7"/>
    <dgm:cxn modelId="{5BA04F93-3BC1-4AD2-920B-4CE292DF46A3}" type="presParOf" srcId="{2101446A-0391-A94B-A9FD-EE3B7F8575C3}" destId="{4697D699-E5B2-B64E-98AD-DB36D181C110}" srcOrd="3" destOrd="0" presId="urn:microsoft.com/office/officeart/2005/8/layout/hList7"/>
    <dgm:cxn modelId="{87DAC454-376B-4E25-BA35-8D69A83707EC}" type="presParOf" srcId="{2101446A-0391-A94B-A9FD-EE3B7F8575C3}" destId="{86B0A0A1-23C3-3A42-A451-BA0384465896}" srcOrd="4" destOrd="0" presId="urn:microsoft.com/office/officeart/2005/8/layout/hList7"/>
    <dgm:cxn modelId="{359D30A8-F958-41CA-85F8-642BC60EDD1C}" type="presParOf" srcId="{86B0A0A1-23C3-3A42-A451-BA0384465896}" destId="{CABD81B3-FB5D-BC4C-A031-CE65EB75F4C3}" srcOrd="0" destOrd="0" presId="urn:microsoft.com/office/officeart/2005/8/layout/hList7"/>
    <dgm:cxn modelId="{E718F952-1E6C-47F0-9ED5-3CCA50413A13}" type="presParOf" srcId="{86B0A0A1-23C3-3A42-A451-BA0384465896}" destId="{1886D35F-5AC6-3844-BA35-765019CDF8C2}" srcOrd="1" destOrd="0" presId="urn:microsoft.com/office/officeart/2005/8/layout/hList7"/>
    <dgm:cxn modelId="{EE2638C8-9B91-4EEE-A037-460308FE33D6}" type="presParOf" srcId="{86B0A0A1-23C3-3A42-A451-BA0384465896}" destId="{5524241C-2D68-3C40-B11F-65CC6DE62BF3}" srcOrd="2" destOrd="0" presId="urn:microsoft.com/office/officeart/2005/8/layout/hList7"/>
    <dgm:cxn modelId="{B4EC022B-60A0-487F-9B8D-5CB37C11C8B9}" type="presParOf" srcId="{86B0A0A1-23C3-3A42-A451-BA0384465896}" destId="{2A799E0C-92BA-4144-AD35-BD029C04A214}" srcOrd="3" destOrd="0" presId="urn:microsoft.com/office/officeart/2005/8/layout/hList7"/>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683E8C-7CC4-446C-9128-1A73FFDD7254}" type="doc">
      <dgm:prSet loTypeId="urn:microsoft.com/office/officeart/2005/8/layout/venn1" loCatId="relationship" qsTypeId="urn:microsoft.com/office/officeart/2005/8/quickstyle/simple1" qsCatId="simple" csTypeId="urn:microsoft.com/office/officeart/2005/8/colors/colorful3" csCatId="colorful" phldr="1"/>
      <dgm:spPr/>
    </dgm:pt>
    <dgm:pt modelId="{52683A48-1C50-4EE5-B170-CFB2CAB1529E}">
      <dgm:prSet phldrT="[Text]" custT="1"/>
      <dgm:spPr/>
      <dgm:t>
        <a:bodyPr/>
        <a:lstStyle/>
        <a:p>
          <a:pPr>
            <a:lnSpc>
              <a:spcPct val="100000"/>
            </a:lnSpc>
            <a:spcBef>
              <a:spcPts val="0"/>
            </a:spcBef>
            <a:spcAft>
              <a:spcPts val="0"/>
            </a:spcAft>
          </a:pPr>
          <a:r>
            <a:rPr lang="en-CA" sz="900" b="1">
              <a:latin typeface="+mj-lt"/>
            </a:rPr>
            <a:t>QUALITÉ DE C</a:t>
          </a:r>
          <a:r>
            <a:rPr lang="fr-CA" sz="900" b="1"/>
            <a:t>Œ</a:t>
          </a:r>
          <a:r>
            <a:rPr lang="en-CA" sz="900" b="1">
              <a:latin typeface="+mj-lt"/>
            </a:rPr>
            <a:t>UR (sentiments)</a:t>
          </a:r>
        </a:p>
        <a:p>
          <a:pPr>
            <a:lnSpc>
              <a:spcPct val="100000"/>
            </a:lnSpc>
            <a:spcBef>
              <a:spcPts val="0"/>
            </a:spcBef>
            <a:spcAft>
              <a:spcPts val="0"/>
            </a:spcAft>
          </a:pPr>
          <a:r>
            <a:rPr lang="en-CA" sz="900" b="1">
              <a:latin typeface="+mj-lt"/>
            </a:rPr>
            <a:t>capacités affectives</a:t>
          </a: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r>
            <a:rPr lang="en-CA" sz="900" b="1">
              <a:latin typeface="+mj-lt"/>
            </a:rPr>
            <a:t>Engagement</a:t>
          </a:r>
        </a:p>
        <a:p>
          <a:pPr>
            <a:lnSpc>
              <a:spcPct val="100000"/>
            </a:lnSpc>
            <a:spcBef>
              <a:spcPts val="0"/>
            </a:spcBef>
            <a:spcAft>
              <a:spcPts val="0"/>
            </a:spcAft>
          </a:pPr>
          <a:r>
            <a:rPr lang="en-CA" sz="900">
              <a:latin typeface="+mj-lt"/>
            </a:rPr>
            <a:t>- empathie</a:t>
          </a:r>
        </a:p>
        <a:p>
          <a:pPr>
            <a:lnSpc>
              <a:spcPct val="100000"/>
            </a:lnSpc>
            <a:spcBef>
              <a:spcPts val="0"/>
            </a:spcBef>
            <a:spcAft>
              <a:spcPts val="0"/>
            </a:spcAft>
          </a:pPr>
          <a:r>
            <a:rPr lang="en-CA" sz="900">
              <a:latin typeface="+mj-lt"/>
            </a:rPr>
            <a:t>- compassion</a:t>
          </a:r>
        </a:p>
        <a:p>
          <a:pPr>
            <a:lnSpc>
              <a:spcPct val="100000"/>
            </a:lnSpc>
            <a:spcBef>
              <a:spcPts val="0"/>
            </a:spcBef>
            <a:spcAft>
              <a:spcPts val="0"/>
            </a:spcAft>
          </a:pPr>
          <a:endParaRPr lang="en-CA" sz="900">
            <a:latin typeface="+mj-lt"/>
          </a:endParaRPr>
        </a:p>
        <a:p>
          <a:pPr>
            <a:lnSpc>
              <a:spcPct val="100000"/>
            </a:lnSpc>
            <a:spcBef>
              <a:spcPts val="0"/>
            </a:spcBef>
            <a:spcAft>
              <a:spcPts val="0"/>
            </a:spcAft>
          </a:pPr>
          <a:r>
            <a:rPr lang="en-CA" sz="900" b="1">
              <a:latin typeface="+mj-lt"/>
            </a:rPr>
            <a:t>Courage</a:t>
          </a:r>
        </a:p>
        <a:p>
          <a:pPr>
            <a:lnSpc>
              <a:spcPct val="100000"/>
            </a:lnSpc>
            <a:spcBef>
              <a:spcPts val="0"/>
            </a:spcBef>
            <a:spcAft>
              <a:spcPts val="0"/>
            </a:spcAft>
          </a:pPr>
          <a:r>
            <a:rPr lang="en-CA" sz="900">
              <a:latin typeface="+mj-lt"/>
            </a:rPr>
            <a:t>- bravoure</a:t>
          </a:r>
        </a:p>
        <a:p>
          <a:pPr>
            <a:lnSpc>
              <a:spcPct val="100000"/>
            </a:lnSpc>
            <a:spcBef>
              <a:spcPts val="0"/>
            </a:spcBef>
            <a:spcAft>
              <a:spcPts val="0"/>
            </a:spcAft>
          </a:pPr>
          <a:r>
            <a:rPr lang="en-CA" sz="900">
              <a:latin typeface="+mj-lt"/>
            </a:rPr>
            <a:t>- humilité</a:t>
          </a:r>
        </a:p>
        <a:p>
          <a:pPr>
            <a:lnSpc>
              <a:spcPct val="100000"/>
            </a:lnSpc>
            <a:spcBef>
              <a:spcPts val="0"/>
            </a:spcBef>
            <a:spcAft>
              <a:spcPts val="0"/>
            </a:spcAft>
          </a:pPr>
          <a:r>
            <a:rPr lang="en-CA" sz="900">
              <a:latin typeface="+mj-lt"/>
            </a:rPr>
            <a:t>- rôle d’allié</a:t>
          </a:r>
        </a:p>
        <a:p>
          <a:pPr>
            <a:lnSpc>
              <a:spcPct val="100000"/>
            </a:lnSpc>
            <a:spcBef>
              <a:spcPts val="0"/>
            </a:spcBef>
            <a:spcAft>
              <a:spcPts val="0"/>
            </a:spcAft>
          </a:pPr>
          <a:r>
            <a:rPr lang="en-CA" sz="900">
              <a:latin typeface="+mj-lt"/>
            </a:rPr>
            <a:t>- capacité d</a:t>
          </a:r>
          <a:r>
            <a:rPr lang="fr-CA" sz="900">
              <a:latin typeface="+mj-lt"/>
            </a:rPr>
            <a:t>’</a:t>
          </a:r>
          <a:r>
            <a:rPr lang="en-CA" sz="900">
              <a:latin typeface="+mj-lt"/>
            </a:rPr>
            <a:t>agir</a:t>
          </a:r>
        </a:p>
      </dgm:t>
    </dgm:pt>
    <dgm:pt modelId="{30FAE0B8-5D13-4B86-A8D8-B9ED899B770E}" type="parTrans" cxnId="{DB3E4778-689A-4AC6-BFED-34DD9F37F9B8}">
      <dgm:prSet/>
      <dgm:spPr/>
      <dgm:t>
        <a:bodyPr/>
        <a:lstStyle/>
        <a:p>
          <a:pPr>
            <a:lnSpc>
              <a:spcPct val="100000"/>
            </a:lnSpc>
            <a:spcBef>
              <a:spcPts val="0"/>
            </a:spcBef>
            <a:spcAft>
              <a:spcPts val="0"/>
            </a:spcAft>
          </a:pPr>
          <a:endParaRPr lang="en-CA" sz="900">
            <a:latin typeface="+mj-lt"/>
          </a:endParaRPr>
        </a:p>
      </dgm:t>
    </dgm:pt>
    <dgm:pt modelId="{027E8709-55DF-4EB4-A2EF-56FCF72F3888}" type="sibTrans" cxnId="{DB3E4778-689A-4AC6-BFED-34DD9F37F9B8}">
      <dgm:prSet/>
      <dgm:spPr/>
      <dgm:t>
        <a:bodyPr/>
        <a:lstStyle/>
        <a:p>
          <a:pPr>
            <a:lnSpc>
              <a:spcPct val="100000"/>
            </a:lnSpc>
            <a:spcBef>
              <a:spcPts val="0"/>
            </a:spcBef>
            <a:spcAft>
              <a:spcPts val="0"/>
            </a:spcAft>
          </a:pPr>
          <a:endParaRPr lang="en-CA" sz="900">
            <a:latin typeface="+mj-lt"/>
          </a:endParaRPr>
        </a:p>
      </dgm:t>
    </dgm:pt>
    <dgm:pt modelId="{B6A3BB2C-CAF0-4978-BC6D-A8EB5B565547}">
      <dgm:prSet phldrT="[Text]" custT="1"/>
      <dgm:spPr/>
      <dgm:t>
        <a:bodyPr/>
        <a:lstStyle/>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endParaRPr lang="en-CA" sz="900" b="1">
            <a:latin typeface="+mj-lt"/>
          </a:endParaRPr>
        </a:p>
        <a:p>
          <a:pPr>
            <a:lnSpc>
              <a:spcPct val="100000"/>
            </a:lnSpc>
            <a:spcBef>
              <a:spcPts val="0"/>
            </a:spcBef>
            <a:spcAft>
              <a:spcPts val="0"/>
            </a:spcAft>
          </a:pPr>
          <a:r>
            <a:rPr lang="en-CA" sz="900" b="1">
              <a:latin typeface="+mj-lt"/>
            </a:rPr>
            <a:t>COMPÉTENCES (action)</a:t>
          </a:r>
        </a:p>
        <a:p>
          <a:pPr>
            <a:lnSpc>
              <a:spcPct val="100000"/>
            </a:lnSpc>
            <a:spcBef>
              <a:spcPts val="0"/>
            </a:spcBef>
            <a:spcAft>
              <a:spcPts val="0"/>
            </a:spcAft>
          </a:pPr>
          <a:r>
            <a:rPr lang="en-CA" sz="900" b="1">
              <a:latin typeface="+mj-lt"/>
            </a:rPr>
            <a:t>capacités comportementales</a:t>
          </a:r>
        </a:p>
        <a:p>
          <a:pPr>
            <a:lnSpc>
              <a:spcPct val="100000"/>
            </a:lnSpc>
            <a:spcBef>
              <a:spcPts val="0"/>
            </a:spcBef>
            <a:spcAft>
              <a:spcPts val="0"/>
            </a:spcAft>
          </a:pPr>
          <a:endParaRPr lang="en-CA" sz="900" b="1">
            <a:latin typeface="+mj-lt"/>
          </a:endParaRPr>
        </a:p>
        <a:p>
          <a:pPr>
            <a:lnSpc>
              <a:spcPct val="100000"/>
            </a:lnSpc>
            <a:spcBef>
              <a:spcPts val="0"/>
            </a:spcBef>
            <a:spcAft>
              <a:spcPts val="0"/>
            </a:spcAft>
          </a:pPr>
          <a:r>
            <a:rPr lang="en-CA" sz="900" b="1">
              <a:latin typeface="+mj-lt"/>
            </a:rPr>
            <a:t>Collaboration</a:t>
          </a:r>
        </a:p>
        <a:p>
          <a:pPr>
            <a:lnSpc>
              <a:spcPct val="100000"/>
            </a:lnSpc>
            <a:spcBef>
              <a:spcPts val="0"/>
            </a:spcBef>
            <a:spcAft>
              <a:spcPts val="0"/>
            </a:spcAft>
          </a:pPr>
          <a:endParaRPr lang="en-CA" sz="900" b="1">
            <a:latin typeface="+mj-lt"/>
          </a:endParaRPr>
        </a:p>
        <a:p>
          <a:pPr>
            <a:lnSpc>
              <a:spcPct val="100000"/>
            </a:lnSpc>
            <a:spcBef>
              <a:spcPts val="0"/>
            </a:spcBef>
            <a:spcAft>
              <a:spcPts val="0"/>
            </a:spcAft>
          </a:pPr>
          <a:r>
            <a:rPr lang="en-CA" sz="900">
              <a:latin typeface="+mj-lt"/>
            </a:rPr>
            <a:t>- travail d</a:t>
          </a:r>
          <a:r>
            <a:rPr lang="fr-CA" sz="900">
              <a:latin typeface="+mj-lt"/>
            </a:rPr>
            <a:t>’</a:t>
          </a:r>
          <a:r>
            <a:rPr lang="en-CA" sz="900">
              <a:latin typeface="+mj-lt"/>
            </a:rPr>
            <a:t>équipe</a:t>
          </a:r>
        </a:p>
        <a:p>
          <a:pPr>
            <a:lnSpc>
              <a:spcPct val="100000"/>
            </a:lnSpc>
            <a:spcBef>
              <a:spcPts val="0"/>
            </a:spcBef>
            <a:spcAft>
              <a:spcPts val="0"/>
            </a:spcAft>
          </a:pPr>
          <a:r>
            <a:rPr lang="en-CA" sz="900">
              <a:latin typeface="+mj-lt"/>
            </a:rPr>
            <a:t>- habilitation</a:t>
          </a:r>
        </a:p>
        <a:p>
          <a:pPr>
            <a:lnSpc>
              <a:spcPct val="100000"/>
            </a:lnSpc>
            <a:spcBef>
              <a:spcPts val="0"/>
            </a:spcBef>
            <a:spcAft>
              <a:spcPts val="0"/>
            </a:spcAft>
          </a:pPr>
          <a:r>
            <a:rPr lang="en-CA" sz="900" b="1">
              <a:latin typeface="+mj-lt"/>
            </a:rPr>
            <a:t>- </a:t>
          </a:r>
          <a:r>
            <a:rPr lang="en-CA" sz="900" b="0">
              <a:latin typeface="+mj-lt"/>
            </a:rPr>
            <a:t>écoute</a:t>
          </a:r>
        </a:p>
        <a:p>
          <a:pPr>
            <a:lnSpc>
              <a:spcPct val="100000"/>
            </a:lnSpc>
            <a:spcBef>
              <a:spcPts val="0"/>
            </a:spcBef>
            <a:spcAft>
              <a:spcPts val="0"/>
            </a:spcAft>
          </a:pPr>
          <a:r>
            <a:rPr lang="en-CA" sz="900" b="0">
              <a:latin typeface="+mj-lt"/>
            </a:rPr>
            <a:t>- communication</a:t>
          </a:r>
        </a:p>
        <a:p>
          <a:pPr>
            <a:lnSpc>
              <a:spcPct val="100000"/>
            </a:lnSpc>
            <a:spcBef>
              <a:spcPts val="0"/>
            </a:spcBef>
            <a:spcAft>
              <a:spcPts val="0"/>
            </a:spcAft>
          </a:pPr>
          <a:r>
            <a:rPr lang="en-CA" sz="900" b="0">
              <a:latin typeface="+mj-lt"/>
            </a:rPr>
            <a:t>- résolution de conflits</a:t>
          </a: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a:p>
          <a:pPr>
            <a:lnSpc>
              <a:spcPct val="100000"/>
            </a:lnSpc>
            <a:spcBef>
              <a:spcPts val="0"/>
            </a:spcBef>
            <a:spcAft>
              <a:spcPts val="0"/>
            </a:spcAft>
          </a:pPr>
          <a:endParaRPr lang="en-CA" sz="900" b="0">
            <a:latin typeface="+mj-lt"/>
          </a:endParaRPr>
        </a:p>
      </dgm:t>
    </dgm:pt>
    <dgm:pt modelId="{F54B5FC6-CB9B-4969-957A-F5BE55A923C7}" type="parTrans" cxnId="{6C44347E-3677-4393-9D94-84E7022AC351}">
      <dgm:prSet/>
      <dgm:spPr/>
      <dgm:t>
        <a:bodyPr/>
        <a:lstStyle/>
        <a:p>
          <a:pPr>
            <a:lnSpc>
              <a:spcPct val="100000"/>
            </a:lnSpc>
            <a:spcBef>
              <a:spcPts val="0"/>
            </a:spcBef>
            <a:spcAft>
              <a:spcPts val="0"/>
            </a:spcAft>
          </a:pPr>
          <a:endParaRPr lang="en-CA" sz="900">
            <a:latin typeface="+mj-lt"/>
          </a:endParaRPr>
        </a:p>
      </dgm:t>
    </dgm:pt>
    <dgm:pt modelId="{D9671785-33E6-4BCA-B540-DB1D7E14753C}" type="sibTrans" cxnId="{6C44347E-3677-4393-9D94-84E7022AC351}">
      <dgm:prSet/>
      <dgm:spPr/>
      <dgm:t>
        <a:bodyPr/>
        <a:lstStyle/>
        <a:p>
          <a:pPr>
            <a:lnSpc>
              <a:spcPct val="100000"/>
            </a:lnSpc>
            <a:spcBef>
              <a:spcPts val="0"/>
            </a:spcBef>
            <a:spcAft>
              <a:spcPts val="0"/>
            </a:spcAft>
          </a:pPr>
          <a:endParaRPr lang="en-CA" sz="900">
            <a:latin typeface="+mj-lt"/>
          </a:endParaRPr>
        </a:p>
      </dgm:t>
    </dgm:pt>
    <dgm:pt modelId="{7F5D9710-50FD-4DEE-871A-BFAEB09183FE}">
      <dgm:prSet phldrT="[Text]" custT="1"/>
      <dgm:spPr/>
      <dgm:t>
        <a:bodyPr/>
        <a:lstStyle/>
        <a:p>
          <a:pPr>
            <a:lnSpc>
              <a:spcPct val="100000"/>
            </a:lnSpc>
            <a:spcBef>
              <a:spcPts val="0"/>
            </a:spcBef>
            <a:spcAft>
              <a:spcPts val="0"/>
            </a:spcAft>
          </a:pPr>
          <a:r>
            <a:rPr lang="en-CA" sz="900" b="1">
              <a:latin typeface="+mj-lt"/>
            </a:rPr>
            <a:t>MENTALITÉ (pensée)</a:t>
          </a:r>
        </a:p>
        <a:p>
          <a:pPr>
            <a:lnSpc>
              <a:spcPct val="100000"/>
            </a:lnSpc>
            <a:spcBef>
              <a:spcPts val="0"/>
            </a:spcBef>
            <a:spcAft>
              <a:spcPts val="0"/>
            </a:spcAft>
          </a:pPr>
          <a:r>
            <a:rPr lang="en-CA" sz="900" b="1">
              <a:latin typeface="+mj-lt"/>
            </a:rPr>
            <a:t>capacités cognitives</a:t>
          </a:r>
        </a:p>
        <a:p>
          <a:pPr>
            <a:lnSpc>
              <a:spcPct val="100000"/>
            </a:lnSpc>
            <a:spcBef>
              <a:spcPts val="0"/>
            </a:spcBef>
            <a:spcAft>
              <a:spcPts val="0"/>
            </a:spcAft>
          </a:pPr>
          <a:endParaRPr lang="en-CA" sz="900" b="1">
            <a:latin typeface="+mj-lt"/>
          </a:endParaRPr>
        </a:p>
        <a:p>
          <a:pPr>
            <a:lnSpc>
              <a:spcPct val="100000"/>
            </a:lnSpc>
            <a:spcBef>
              <a:spcPts val="0"/>
            </a:spcBef>
            <a:spcAft>
              <a:spcPts val="0"/>
            </a:spcAft>
          </a:pPr>
          <a:r>
            <a:rPr lang="en-CA" sz="900" b="1">
              <a:latin typeface="+mj-lt"/>
            </a:rPr>
            <a:t>Connaissances</a:t>
          </a:r>
        </a:p>
        <a:p>
          <a:pPr>
            <a:lnSpc>
              <a:spcPct val="100000"/>
            </a:lnSpc>
            <a:spcBef>
              <a:spcPts val="0"/>
            </a:spcBef>
            <a:spcAft>
              <a:spcPts val="0"/>
            </a:spcAft>
          </a:pPr>
          <a:r>
            <a:rPr lang="en-CA" sz="900">
              <a:latin typeface="+mj-lt"/>
            </a:rPr>
            <a:t>- conscience de soi (préjugés et privilège)</a:t>
          </a:r>
        </a:p>
        <a:p>
          <a:pPr>
            <a:lnSpc>
              <a:spcPct val="100000"/>
            </a:lnSpc>
            <a:spcBef>
              <a:spcPts val="0"/>
            </a:spcBef>
            <a:spcAft>
              <a:spcPts val="0"/>
            </a:spcAft>
          </a:pPr>
          <a:r>
            <a:rPr lang="en-CA" sz="900">
              <a:latin typeface="+mj-lt"/>
            </a:rPr>
            <a:t>- connaissance des contextes historiques et politiques</a:t>
          </a:r>
        </a:p>
        <a:p>
          <a:pPr>
            <a:lnSpc>
              <a:spcPct val="100000"/>
            </a:lnSpc>
            <a:spcBef>
              <a:spcPts val="0"/>
            </a:spcBef>
            <a:spcAft>
              <a:spcPts val="0"/>
            </a:spcAft>
          </a:pPr>
          <a:r>
            <a:rPr lang="en-CA" sz="900" b="0">
              <a:latin typeface="+mj-lt"/>
            </a:rPr>
            <a:t>- intelligence émotionnelle</a:t>
          </a:r>
        </a:p>
        <a:p>
          <a:pPr>
            <a:lnSpc>
              <a:spcPct val="100000"/>
            </a:lnSpc>
            <a:spcBef>
              <a:spcPts val="0"/>
            </a:spcBef>
            <a:spcAft>
              <a:spcPts val="0"/>
            </a:spcAft>
          </a:pPr>
          <a:endParaRPr lang="en-CA" sz="900" b="0">
            <a:latin typeface="+mj-lt"/>
          </a:endParaRPr>
        </a:p>
        <a:p>
          <a:pPr>
            <a:lnSpc>
              <a:spcPct val="100000"/>
            </a:lnSpc>
            <a:spcBef>
              <a:spcPts val="0"/>
            </a:spcBef>
            <a:spcAft>
              <a:spcPts val="0"/>
            </a:spcAft>
          </a:pPr>
          <a:r>
            <a:rPr lang="en-CA" sz="900" b="1">
              <a:latin typeface="+mj-lt"/>
            </a:rPr>
            <a:t>Intelligence culturelle</a:t>
          </a:r>
        </a:p>
        <a:p>
          <a:pPr>
            <a:lnSpc>
              <a:spcPct val="100000"/>
            </a:lnSpc>
            <a:spcBef>
              <a:spcPts val="0"/>
            </a:spcBef>
            <a:spcAft>
              <a:spcPts val="0"/>
            </a:spcAft>
          </a:pPr>
          <a:r>
            <a:rPr lang="en-CA" sz="900">
              <a:latin typeface="+mj-lt"/>
            </a:rPr>
            <a:t>- connaissances générales et propres aux cultures</a:t>
          </a:r>
        </a:p>
        <a:p>
          <a:pPr>
            <a:lnSpc>
              <a:spcPct val="100000"/>
            </a:lnSpc>
            <a:spcBef>
              <a:spcPts val="0"/>
            </a:spcBef>
            <a:spcAft>
              <a:spcPts val="0"/>
            </a:spcAft>
          </a:pPr>
          <a:r>
            <a:rPr lang="en-CA" sz="900">
              <a:latin typeface="+mj-lt"/>
            </a:rPr>
            <a:t>- adaptabilité interculturelle et transculturelle</a:t>
          </a:r>
        </a:p>
        <a:p>
          <a:pPr>
            <a:lnSpc>
              <a:spcPct val="100000"/>
            </a:lnSpc>
            <a:spcBef>
              <a:spcPts val="0"/>
            </a:spcBef>
            <a:spcAft>
              <a:spcPts val="0"/>
            </a:spcAft>
          </a:pPr>
          <a:endParaRPr lang="en-CA" sz="900">
            <a:latin typeface="+mj-lt"/>
          </a:endParaRPr>
        </a:p>
        <a:p>
          <a:pPr>
            <a:lnSpc>
              <a:spcPct val="100000"/>
            </a:lnSpc>
            <a:spcBef>
              <a:spcPts val="0"/>
            </a:spcBef>
            <a:spcAft>
              <a:spcPts val="0"/>
            </a:spcAft>
          </a:pPr>
          <a:r>
            <a:rPr lang="en-CA" sz="900" b="1">
              <a:latin typeface="+mj-lt"/>
            </a:rPr>
            <a:t>Curiosité</a:t>
          </a:r>
        </a:p>
        <a:p>
          <a:pPr>
            <a:lnSpc>
              <a:spcPct val="100000"/>
            </a:lnSpc>
            <a:spcBef>
              <a:spcPts val="0"/>
            </a:spcBef>
            <a:spcAft>
              <a:spcPts val="0"/>
            </a:spcAft>
          </a:pPr>
          <a:r>
            <a:rPr lang="en-CA" sz="900">
              <a:latin typeface="+mj-lt"/>
            </a:rPr>
            <a:t>-  ouverture d</a:t>
          </a:r>
          <a:r>
            <a:rPr lang="fr-CA" sz="900">
              <a:latin typeface="+mj-lt"/>
            </a:rPr>
            <a:t>’</a:t>
          </a:r>
          <a:r>
            <a:rPr lang="en-CA" sz="900">
              <a:latin typeface="+mj-lt"/>
            </a:rPr>
            <a:t>esprit</a:t>
          </a:r>
        </a:p>
        <a:p>
          <a:pPr>
            <a:lnSpc>
              <a:spcPct val="100000"/>
            </a:lnSpc>
            <a:spcBef>
              <a:spcPts val="0"/>
            </a:spcBef>
            <a:spcAft>
              <a:spcPts val="0"/>
            </a:spcAft>
          </a:pPr>
          <a:r>
            <a:rPr lang="en-CA" sz="900">
              <a:latin typeface="+mj-lt"/>
            </a:rPr>
            <a:t>- suspension du jugement</a:t>
          </a:r>
        </a:p>
        <a:p>
          <a:pPr>
            <a:lnSpc>
              <a:spcPct val="100000"/>
            </a:lnSpc>
            <a:spcBef>
              <a:spcPts val="0"/>
            </a:spcBef>
            <a:spcAft>
              <a:spcPts val="0"/>
            </a:spcAft>
          </a:pPr>
          <a:r>
            <a:rPr lang="en-CA" sz="900">
              <a:latin typeface="+mj-lt"/>
            </a:rPr>
            <a:t>- adoption de points de vue</a:t>
          </a:r>
        </a:p>
        <a:p>
          <a:pPr>
            <a:lnSpc>
              <a:spcPct val="100000"/>
            </a:lnSpc>
            <a:spcBef>
              <a:spcPts val="0"/>
            </a:spcBef>
            <a:spcAft>
              <a:spcPts val="0"/>
            </a:spcAft>
          </a:pPr>
          <a:r>
            <a:rPr lang="en-CA" sz="900">
              <a:latin typeface="+mj-lt"/>
            </a:rPr>
            <a:t>- souplesse cognitive</a:t>
          </a:r>
        </a:p>
        <a:p>
          <a:pPr>
            <a:lnSpc>
              <a:spcPct val="100000"/>
            </a:lnSpc>
            <a:spcBef>
              <a:spcPts val="0"/>
            </a:spcBef>
            <a:spcAft>
              <a:spcPts val="0"/>
            </a:spcAft>
          </a:pPr>
          <a:r>
            <a:rPr lang="en-CA" sz="900">
              <a:latin typeface="+mj-lt"/>
            </a:rPr>
            <a:t>         - questions critiques</a:t>
          </a:r>
        </a:p>
      </dgm:t>
    </dgm:pt>
    <dgm:pt modelId="{950E6BE1-EB8C-4170-8109-446BC0AC91FC}" type="parTrans" cxnId="{F6BC1AD1-6FE3-4028-8F99-B71BC419F9D4}">
      <dgm:prSet/>
      <dgm:spPr/>
      <dgm:t>
        <a:bodyPr/>
        <a:lstStyle/>
        <a:p>
          <a:pPr>
            <a:lnSpc>
              <a:spcPct val="100000"/>
            </a:lnSpc>
            <a:spcBef>
              <a:spcPts val="0"/>
            </a:spcBef>
            <a:spcAft>
              <a:spcPts val="0"/>
            </a:spcAft>
          </a:pPr>
          <a:endParaRPr lang="en-CA" sz="900">
            <a:latin typeface="+mj-lt"/>
          </a:endParaRPr>
        </a:p>
      </dgm:t>
    </dgm:pt>
    <dgm:pt modelId="{E7401661-1F3C-4C93-AD1F-855763F38DF5}" type="sibTrans" cxnId="{F6BC1AD1-6FE3-4028-8F99-B71BC419F9D4}">
      <dgm:prSet/>
      <dgm:spPr/>
      <dgm:t>
        <a:bodyPr/>
        <a:lstStyle/>
        <a:p>
          <a:pPr>
            <a:lnSpc>
              <a:spcPct val="100000"/>
            </a:lnSpc>
            <a:spcBef>
              <a:spcPts val="0"/>
            </a:spcBef>
            <a:spcAft>
              <a:spcPts val="0"/>
            </a:spcAft>
          </a:pPr>
          <a:endParaRPr lang="en-CA" sz="900">
            <a:latin typeface="+mj-lt"/>
          </a:endParaRPr>
        </a:p>
      </dgm:t>
    </dgm:pt>
    <dgm:pt modelId="{01D6D825-96A3-45DB-A03C-FBA0B74D8A3F}" type="pres">
      <dgm:prSet presAssocID="{8C683E8C-7CC4-446C-9128-1A73FFDD7254}" presName="compositeShape" presStyleCnt="0">
        <dgm:presLayoutVars>
          <dgm:chMax val="7"/>
          <dgm:dir/>
          <dgm:resizeHandles val="exact"/>
        </dgm:presLayoutVars>
      </dgm:prSet>
      <dgm:spPr/>
    </dgm:pt>
    <dgm:pt modelId="{241D7D5C-0449-4AFC-9B21-2FB66F416D83}" type="pres">
      <dgm:prSet presAssocID="{52683A48-1C50-4EE5-B170-CFB2CAB1529E}" presName="circ1" presStyleLbl="vennNode1" presStyleIdx="0" presStyleCnt="3"/>
      <dgm:spPr/>
    </dgm:pt>
    <dgm:pt modelId="{AC817EAD-9559-4AB7-836B-9E08B3A2D89A}" type="pres">
      <dgm:prSet presAssocID="{52683A48-1C50-4EE5-B170-CFB2CAB1529E}" presName="circ1Tx" presStyleLbl="revTx" presStyleIdx="0" presStyleCnt="0">
        <dgm:presLayoutVars>
          <dgm:chMax val="0"/>
          <dgm:chPref val="0"/>
          <dgm:bulletEnabled val="1"/>
        </dgm:presLayoutVars>
      </dgm:prSet>
      <dgm:spPr/>
    </dgm:pt>
    <dgm:pt modelId="{DA08F8E6-DF30-4960-AC9E-E778727858A2}" type="pres">
      <dgm:prSet presAssocID="{B6A3BB2C-CAF0-4978-BC6D-A8EB5B565547}" presName="circ2" presStyleLbl="vennNode1" presStyleIdx="1" presStyleCnt="3"/>
      <dgm:spPr/>
    </dgm:pt>
    <dgm:pt modelId="{D6AEFFAF-2762-4F04-8FB7-6DE5118879F4}" type="pres">
      <dgm:prSet presAssocID="{B6A3BB2C-CAF0-4978-BC6D-A8EB5B565547}" presName="circ2Tx" presStyleLbl="revTx" presStyleIdx="0" presStyleCnt="0">
        <dgm:presLayoutVars>
          <dgm:chMax val="0"/>
          <dgm:chPref val="0"/>
          <dgm:bulletEnabled val="1"/>
        </dgm:presLayoutVars>
      </dgm:prSet>
      <dgm:spPr/>
    </dgm:pt>
    <dgm:pt modelId="{B0D2B672-B95E-473C-9114-7CB8435D5176}" type="pres">
      <dgm:prSet presAssocID="{7F5D9710-50FD-4DEE-871A-BFAEB09183FE}" presName="circ3" presStyleLbl="vennNode1" presStyleIdx="2" presStyleCnt="3"/>
      <dgm:spPr/>
    </dgm:pt>
    <dgm:pt modelId="{C8AD1782-86AE-4B51-BF8E-E640B6381AB9}" type="pres">
      <dgm:prSet presAssocID="{7F5D9710-50FD-4DEE-871A-BFAEB09183FE}" presName="circ3Tx" presStyleLbl="revTx" presStyleIdx="0" presStyleCnt="0">
        <dgm:presLayoutVars>
          <dgm:chMax val="0"/>
          <dgm:chPref val="0"/>
          <dgm:bulletEnabled val="1"/>
        </dgm:presLayoutVars>
      </dgm:prSet>
      <dgm:spPr/>
    </dgm:pt>
  </dgm:ptLst>
  <dgm:cxnLst>
    <dgm:cxn modelId="{70AD3304-7BAA-4731-8FF1-9DCCD8E35ACD}" type="presOf" srcId="{52683A48-1C50-4EE5-B170-CFB2CAB1529E}" destId="{AC817EAD-9559-4AB7-836B-9E08B3A2D89A}" srcOrd="1" destOrd="0" presId="urn:microsoft.com/office/officeart/2005/8/layout/venn1"/>
    <dgm:cxn modelId="{299F323D-C469-4C1E-A498-0C27BCB92182}" type="presOf" srcId="{8C683E8C-7CC4-446C-9128-1A73FFDD7254}" destId="{01D6D825-96A3-45DB-A03C-FBA0B74D8A3F}" srcOrd="0" destOrd="0" presId="urn:microsoft.com/office/officeart/2005/8/layout/venn1"/>
    <dgm:cxn modelId="{0B548876-019F-4600-BD00-9DDD01405A1D}" type="presOf" srcId="{52683A48-1C50-4EE5-B170-CFB2CAB1529E}" destId="{241D7D5C-0449-4AFC-9B21-2FB66F416D83}" srcOrd="0" destOrd="0" presId="urn:microsoft.com/office/officeart/2005/8/layout/venn1"/>
    <dgm:cxn modelId="{DB3E4778-689A-4AC6-BFED-34DD9F37F9B8}" srcId="{8C683E8C-7CC4-446C-9128-1A73FFDD7254}" destId="{52683A48-1C50-4EE5-B170-CFB2CAB1529E}" srcOrd="0" destOrd="0" parTransId="{30FAE0B8-5D13-4B86-A8D8-B9ED899B770E}" sibTransId="{027E8709-55DF-4EB4-A2EF-56FCF72F3888}"/>
    <dgm:cxn modelId="{6C44347E-3677-4393-9D94-84E7022AC351}" srcId="{8C683E8C-7CC4-446C-9128-1A73FFDD7254}" destId="{B6A3BB2C-CAF0-4978-BC6D-A8EB5B565547}" srcOrd="1" destOrd="0" parTransId="{F54B5FC6-CB9B-4969-957A-F5BE55A923C7}" sibTransId="{D9671785-33E6-4BCA-B540-DB1D7E14753C}"/>
    <dgm:cxn modelId="{F623668D-2A0C-432E-AED5-0B72CE8DD4FC}" type="presOf" srcId="{7F5D9710-50FD-4DEE-871A-BFAEB09183FE}" destId="{B0D2B672-B95E-473C-9114-7CB8435D5176}" srcOrd="0" destOrd="0" presId="urn:microsoft.com/office/officeart/2005/8/layout/venn1"/>
    <dgm:cxn modelId="{FB9BBCAE-3D15-49B9-9A4A-E3C3ECF54AFB}" type="presOf" srcId="{7F5D9710-50FD-4DEE-871A-BFAEB09183FE}" destId="{C8AD1782-86AE-4B51-BF8E-E640B6381AB9}" srcOrd="1" destOrd="0" presId="urn:microsoft.com/office/officeart/2005/8/layout/venn1"/>
    <dgm:cxn modelId="{54F3D2BE-D365-4C9D-8BC5-45D56D17D387}" type="presOf" srcId="{B6A3BB2C-CAF0-4978-BC6D-A8EB5B565547}" destId="{DA08F8E6-DF30-4960-AC9E-E778727858A2}" srcOrd="0" destOrd="0" presId="urn:microsoft.com/office/officeart/2005/8/layout/venn1"/>
    <dgm:cxn modelId="{755839CC-77FA-4996-8F4C-69A7AFDC4B91}" type="presOf" srcId="{B6A3BB2C-CAF0-4978-BC6D-A8EB5B565547}" destId="{D6AEFFAF-2762-4F04-8FB7-6DE5118879F4}" srcOrd="1" destOrd="0" presId="urn:microsoft.com/office/officeart/2005/8/layout/venn1"/>
    <dgm:cxn modelId="{F6BC1AD1-6FE3-4028-8F99-B71BC419F9D4}" srcId="{8C683E8C-7CC4-446C-9128-1A73FFDD7254}" destId="{7F5D9710-50FD-4DEE-871A-BFAEB09183FE}" srcOrd="2" destOrd="0" parTransId="{950E6BE1-EB8C-4170-8109-446BC0AC91FC}" sibTransId="{E7401661-1F3C-4C93-AD1F-855763F38DF5}"/>
    <dgm:cxn modelId="{B52609DD-83EE-4CAC-87F1-CF81EEDEE22B}" type="presParOf" srcId="{01D6D825-96A3-45DB-A03C-FBA0B74D8A3F}" destId="{241D7D5C-0449-4AFC-9B21-2FB66F416D83}" srcOrd="0" destOrd="0" presId="urn:microsoft.com/office/officeart/2005/8/layout/venn1"/>
    <dgm:cxn modelId="{23D79866-73AF-4A1C-A4AF-CB27E1477E5B}" type="presParOf" srcId="{01D6D825-96A3-45DB-A03C-FBA0B74D8A3F}" destId="{AC817EAD-9559-4AB7-836B-9E08B3A2D89A}" srcOrd="1" destOrd="0" presId="urn:microsoft.com/office/officeart/2005/8/layout/venn1"/>
    <dgm:cxn modelId="{7AA5C5BF-C24A-4F72-B0EA-67D2C3CE0D1F}" type="presParOf" srcId="{01D6D825-96A3-45DB-A03C-FBA0B74D8A3F}" destId="{DA08F8E6-DF30-4960-AC9E-E778727858A2}" srcOrd="2" destOrd="0" presId="urn:microsoft.com/office/officeart/2005/8/layout/venn1"/>
    <dgm:cxn modelId="{9142EBF7-843E-4E63-86F1-82B27538803F}" type="presParOf" srcId="{01D6D825-96A3-45DB-A03C-FBA0B74D8A3F}" destId="{D6AEFFAF-2762-4F04-8FB7-6DE5118879F4}" srcOrd="3" destOrd="0" presId="urn:microsoft.com/office/officeart/2005/8/layout/venn1"/>
    <dgm:cxn modelId="{99B7E39F-A7D6-4AD5-B134-268B0291C464}" type="presParOf" srcId="{01D6D825-96A3-45DB-A03C-FBA0B74D8A3F}" destId="{B0D2B672-B95E-473C-9114-7CB8435D5176}" srcOrd="4" destOrd="0" presId="urn:microsoft.com/office/officeart/2005/8/layout/venn1"/>
    <dgm:cxn modelId="{104577F6-3D56-45E2-8644-3C0C6B81E1A9}" type="presParOf" srcId="{01D6D825-96A3-45DB-A03C-FBA0B74D8A3F}" destId="{C8AD1782-86AE-4B51-BF8E-E640B6381AB9}" srcOrd="5" destOrd="0" presId="urn:microsoft.com/office/officeart/2005/8/layout/ven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AB544C-1E43-445E-BE4A-2BD357A4A9C2}"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endParaRPr lang="en-CA"/>
        </a:p>
      </dgm:t>
    </dgm:pt>
    <dgm:pt modelId="{9BC6253D-3135-4ABD-9BD4-C27BD9F26A21}">
      <dgm:prSet phldrT="[Text]" custT="1"/>
      <dgm:spPr/>
      <dgm:t>
        <a:bodyPr/>
        <a:lstStyle/>
        <a:p>
          <a:pPr algn="l"/>
          <a:endParaRPr lang="en-CA" sz="900" b="1">
            <a:solidFill>
              <a:schemeClr val="tx1"/>
            </a:solidFill>
            <a:latin typeface="+mj-lt"/>
          </a:endParaRPr>
        </a:p>
        <a:p>
          <a:pPr algn="l"/>
          <a:endParaRPr lang="en-CA" sz="900" b="1">
            <a:solidFill>
              <a:schemeClr val="tx1"/>
            </a:solidFill>
            <a:latin typeface="+mj-lt"/>
          </a:endParaRPr>
        </a:p>
        <a:p>
          <a:pPr algn="l"/>
          <a:r>
            <a:rPr lang="en-CA" sz="900" b="1">
              <a:solidFill>
                <a:schemeClr val="tx1"/>
              </a:solidFill>
              <a:latin typeface="+mj-lt"/>
            </a:rPr>
            <a:t>Dans les minorités raciales, les microagressions </a:t>
          </a:r>
          <a:r>
            <a:rPr lang="en-CA" sz="900" b="0">
              <a:solidFill>
                <a:schemeClr val="tx1"/>
              </a:solidFill>
              <a:latin typeface="+mj-lt"/>
            </a:rPr>
            <a:t>désignent des événements généralisables récurrents et non aléatoires qui ont des répercussions psychiques cumulatives négatives</a:t>
          </a:r>
          <a:r>
            <a:rPr lang="en-CA" sz="900">
              <a:solidFill>
                <a:schemeClr val="tx1"/>
              </a:solidFill>
              <a:latin typeface="+mj-lt"/>
            </a:rPr>
            <a:t>, même s</a:t>
          </a:r>
          <a:r>
            <a:rPr lang="fr-CA" sz="900" b="0">
              <a:solidFill>
                <a:sysClr val="windowText" lastClr="000000"/>
              </a:solidFill>
              <a:latin typeface="+mj-lt"/>
            </a:rPr>
            <a:t>’</a:t>
          </a:r>
          <a:r>
            <a:rPr lang="en-CA" sz="900">
              <a:solidFill>
                <a:schemeClr val="tx1"/>
              </a:solidFill>
              <a:latin typeface="+mj-lt"/>
            </a:rPr>
            <a:t>il est difficile de </a:t>
          </a:r>
          <a:r>
            <a:rPr lang="fr-CA" sz="900">
              <a:solidFill>
                <a:sysClr val="windowText" lastClr="000000"/>
              </a:solidFill>
              <a:latin typeface="+mj-lt"/>
            </a:rPr>
            <a:t>« </a:t>
          </a:r>
          <a:r>
            <a:rPr lang="en-CA" sz="900">
              <a:solidFill>
                <a:schemeClr val="tx1"/>
              </a:solidFill>
              <a:latin typeface="+mj-lt"/>
            </a:rPr>
            <a:t>démontrer </a:t>
          </a:r>
          <a:r>
            <a:rPr lang="fr-CA" sz="900" b="0">
              <a:solidFill>
                <a:sysClr val="windowText" lastClr="000000"/>
              </a:solidFill>
              <a:latin typeface="+mj-lt"/>
            </a:rPr>
            <a:t>»</a:t>
          </a:r>
          <a:r>
            <a:rPr lang="en-CA" sz="900">
              <a:solidFill>
                <a:schemeClr val="tx1"/>
              </a:solidFill>
              <a:latin typeface="+mj-lt"/>
            </a:rPr>
            <a:t> le préjugé qui en sous-tend l’expression. </a:t>
          </a:r>
        </a:p>
        <a:p>
          <a:pPr algn="l"/>
          <a:endParaRPr lang="en-CA" sz="900">
            <a:solidFill>
              <a:schemeClr val="tx1"/>
            </a:solidFill>
            <a:latin typeface="+mj-lt"/>
          </a:endParaRPr>
        </a:p>
        <a:p>
          <a:pPr algn="l"/>
          <a:r>
            <a:rPr lang="en-CA" sz="900">
              <a:solidFill>
                <a:schemeClr val="tx1"/>
              </a:solidFill>
              <a:latin typeface="+mj-lt"/>
            </a:rPr>
            <a:t> </a:t>
          </a:r>
        </a:p>
        <a:p>
          <a:pPr algn="l"/>
          <a:endParaRPr lang="en-CA" sz="900">
            <a:solidFill>
              <a:schemeClr val="tx1"/>
            </a:solidFill>
          </a:endParaRPr>
        </a:p>
      </dgm:t>
    </dgm:pt>
    <dgm:pt modelId="{D878DF35-0623-408F-848A-3A78816C3128}" type="parTrans" cxnId="{0B267F32-C231-4D22-B07A-DB4630CF091E}">
      <dgm:prSet/>
      <dgm:spPr/>
      <dgm:t>
        <a:bodyPr/>
        <a:lstStyle/>
        <a:p>
          <a:endParaRPr lang="en-CA" sz="900"/>
        </a:p>
      </dgm:t>
    </dgm:pt>
    <dgm:pt modelId="{E9BB1B12-F418-4B7C-A386-E15B6836F6CC}" type="sibTrans" cxnId="{0B267F32-C231-4D22-B07A-DB4630CF091E}">
      <dgm:prSet/>
      <dgm:spPr/>
      <dgm:t>
        <a:bodyPr/>
        <a:lstStyle/>
        <a:p>
          <a:endParaRPr lang="en-CA" sz="900"/>
        </a:p>
      </dgm:t>
    </dgm:pt>
    <dgm:pt modelId="{08A3AAE0-4F5C-46B6-90B1-E5C6B5C827D4}">
      <dgm:prSet phldrT="[Text]" custT="1"/>
      <dgm:spPr/>
      <dgm:t>
        <a:bodyPr/>
        <a:lstStyle/>
        <a:p>
          <a:pPr algn="r"/>
          <a:endParaRPr lang="en-CA" sz="900" b="1">
            <a:solidFill>
              <a:schemeClr val="tx1"/>
            </a:solidFill>
            <a:latin typeface="+mj-lt"/>
          </a:endParaRPr>
        </a:p>
        <a:p>
          <a:pPr algn="r"/>
          <a:endParaRPr lang="en-CA" sz="900" b="1">
            <a:solidFill>
              <a:schemeClr val="tx1"/>
            </a:solidFill>
            <a:latin typeface="+mj-lt"/>
          </a:endParaRPr>
        </a:p>
        <a:p>
          <a:pPr algn="r"/>
          <a:endParaRPr lang="en-CA" sz="900" b="1">
            <a:solidFill>
              <a:schemeClr val="tx1"/>
            </a:solidFill>
            <a:latin typeface="+mj-lt"/>
          </a:endParaRPr>
        </a:p>
        <a:p>
          <a:pPr algn="r"/>
          <a:endParaRPr lang="en-CA" sz="900" b="1">
            <a:solidFill>
              <a:schemeClr val="tx1"/>
            </a:solidFill>
            <a:latin typeface="+mj-lt"/>
          </a:endParaRPr>
        </a:p>
        <a:p>
          <a:pPr algn="r"/>
          <a:r>
            <a:rPr lang="en-CA" sz="900" b="1">
              <a:solidFill>
                <a:schemeClr val="tx1"/>
              </a:solidFill>
              <a:latin typeface="+mj-lt"/>
            </a:rPr>
            <a:t> </a:t>
          </a:r>
        </a:p>
        <a:p>
          <a:pPr algn="r"/>
          <a:endParaRPr lang="en-CA" sz="900" b="1">
            <a:solidFill>
              <a:schemeClr val="tx1"/>
            </a:solidFill>
            <a:latin typeface="+mj-lt"/>
          </a:endParaRPr>
        </a:p>
        <a:p>
          <a:pPr algn="r"/>
          <a:endParaRPr lang="en-CA" sz="900" b="1">
            <a:solidFill>
              <a:schemeClr val="tx1"/>
            </a:solidFill>
            <a:latin typeface="+mj-lt"/>
          </a:endParaRPr>
        </a:p>
        <a:p>
          <a:pPr algn="r"/>
          <a:endParaRPr lang="en-CA" sz="900" b="1">
            <a:solidFill>
              <a:schemeClr val="tx1"/>
            </a:solidFill>
            <a:latin typeface="+mj-lt"/>
          </a:endParaRPr>
        </a:p>
        <a:p>
          <a:pPr algn="r"/>
          <a:endParaRPr lang="en-CA" sz="900" b="1">
            <a:solidFill>
              <a:schemeClr val="tx1"/>
            </a:solidFill>
            <a:latin typeface="+mj-lt"/>
          </a:endParaRPr>
        </a:p>
        <a:p>
          <a:pPr algn="r"/>
          <a:r>
            <a:rPr lang="en-CA" sz="900" b="1">
              <a:solidFill>
                <a:schemeClr val="tx1"/>
              </a:solidFill>
              <a:latin typeface="+mj-lt"/>
            </a:rPr>
            <a:t>"</a:t>
          </a:r>
        </a:p>
        <a:p>
          <a:pPr algn="r"/>
          <a:endParaRPr lang="en-CA" sz="900" b="1">
            <a:solidFill>
              <a:schemeClr val="tx1"/>
            </a:solidFill>
            <a:latin typeface="+mj-lt"/>
          </a:endParaRPr>
        </a:p>
        <a:p>
          <a:pPr algn="r"/>
          <a:r>
            <a:rPr lang="en-CA" sz="900" b="0">
              <a:solidFill>
                <a:schemeClr val="tx1"/>
              </a:solidFill>
              <a:latin typeface="+mj-lt"/>
            </a:rPr>
            <a:t>Souvent, </a:t>
          </a:r>
          <a:r>
            <a:rPr lang="en-CA" sz="900" b="1">
              <a:solidFill>
                <a:schemeClr val="tx1"/>
              </a:solidFill>
              <a:latin typeface="+mj-lt"/>
            </a:rPr>
            <a:t>chez les personnes qui ne font pas partie des minorités raciales, les microagressions </a:t>
          </a:r>
          <a:r>
            <a:rPr lang="en-CA" sz="900" b="0">
              <a:solidFill>
                <a:schemeClr val="tx1"/>
              </a:solidFill>
              <a:latin typeface="+mj-lt"/>
            </a:rPr>
            <a:t>sont exprimées fréquemment en raison d</a:t>
          </a:r>
          <a:r>
            <a:rPr lang="fr-CA" sz="900" b="0">
              <a:solidFill>
                <a:sysClr val="windowText" lastClr="000000"/>
              </a:solidFill>
              <a:latin typeface="+mj-lt"/>
            </a:rPr>
            <a:t>’</a:t>
          </a:r>
          <a:r>
            <a:rPr lang="en-CA" sz="900" b="0">
              <a:solidFill>
                <a:schemeClr val="tx1"/>
              </a:solidFill>
              <a:latin typeface="+mj-lt"/>
            </a:rPr>
            <a:t>un préjugé inconscient </a:t>
          </a:r>
          <a:r>
            <a:rPr lang="en-CA" sz="900">
              <a:solidFill>
                <a:schemeClr val="tx1"/>
              </a:solidFill>
              <a:latin typeface="+mj-lt"/>
            </a:rPr>
            <a:t>et d</a:t>
          </a:r>
          <a:r>
            <a:rPr lang="fr-CA" sz="900" b="0">
              <a:solidFill>
                <a:sysClr val="windowText" lastClr="000000"/>
              </a:solidFill>
              <a:latin typeface="+mj-lt"/>
            </a:rPr>
            <a:t>’</a:t>
          </a:r>
          <a:r>
            <a:rPr lang="en-CA" sz="900">
              <a:solidFill>
                <a:schemeClr val="tx1"/>
              </a:solidFill>
              <a:latin typeface="+mj-lt"/>
            </a:rPr>
            <a:t>un privilège invisible, et elles sont souvent perçues comme peu dommageables, et sont associées à la perception que les personnes ou les groupes minorisés so</a:t>
          </a:r>
          <a:r>
            <a:rPr lang="en-CA" sz="900">
              <a:solidFill>
                <a:schemeClr val="bg1">
                  <a:lumMod val="50000"/>
                </a:schemeClr>
              </a:solidFill>
              <a:latin typeface="+mj-lt"/>
            </a:rPr>
            <a:t>nt </a:t>
          </a:r>
          <a:r>
            <a:rPr lang="fr-CA" sz="900" b="0">
              <a:solidFill>
                <a:schemeClr val="bg1">
                  <a:lumMod val="50000"/>
                </a:schemeClr>
              </a:solidFill>
            </a:rPr>
            <a:t>« hypersensibles</a:t>
          </a:r>
          <a:r>
            <a:rPr lang="en-CA" sz="900" b="0">
              <a:solidFill>
                <a:schemeClr val="bg1">
                  <a:lumMod val="50000"/>
                </a:schemeClr>
              </a:solidFill>
              <a:latin typeface="+mj-lt"/>
            </a:rPr>
            <a:t> </a:t>
          </a:r>
          <a:r>
            <a:rPr lang="fr-CA" sz="900" b="0">
              <a:solidFill>
                <a:schemeClr val="bg1">
                  <a:lumMod val="50000"/>
                </a:schemeClr>
              </a:solidFill>
            </a:rPr>
            <a:t>».</a:t>
          </a:r>
          <a:endParaRPr lang="en-CA" sz="900" b="0">
            <a:solidFill>
              <a:schemeClr val="bg1">
                <a:lumMod val="50000"/>
              </a:schemeClr>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latin typeface="+mj-lt"/>
          </a:endParaRPr>
        </a:p>
        <a:p>
          <a:pPr algn="r"/>
          <a:endParaRPr lang="en-CA" sz="900">
            <a:solidFill>
              <a:schemeClr val="tx1"/>
            </a:solidFill>
          </a:endParaRPr>
        </a:p>
      </dgm:t>
    </dgm:pt>
    <dgm:pt modelId="{74AE00CA-A464-4DE3-9B2C-4E32942E1337}" type="sibTrans" cxnId="{1D0B91B0-7C95-4FF6-B7AF-839AC869562C}">
      <dgm:prSet/>
      <dgm:spPr/>
      <dgm:t>
        <a:bodyPr/>
        <a:lstStyle/>
        <a:p>
          <a:endParaRPr lang="en-CA" sz="900"/>
        </a:p>
      </dgm:t>
    </dgm:pt>
    <dgm:pt modelId="{906736DB-8865-430C-91A1-C7D784BD016A}" type="parTrans" cxnId="{1D0B91B0-7C95-4FF6-B7AF-839AC869562C}">
      <dgm:prSet/>
      <dgm:spPr/>
      <dgm:t>
        <a:bodyPr/>
        <a:lstStyle/>
        <a:p>
          <a:endParaRPr lang="en-CA" sz="900"/>
        </a:p>
      </dgm:t>
    </dgm:pt>
    <dgm:pt modelId="{6478A5EF-3B93-4182-89DF-D01560768A21}" type="pres">
      <dgm:prSet presAssocID="{A9AB544C-1E43-445E-BE4A-2BD357A4A9C2}" presName="compositeShape" presStyleCnt="0">
        <dgm:presLayoutVars>
          <dgm:chMax val="2"/>
          <dgm:dir/>
          <dgm:resizeHandles val="exact"/>
        </dgm:presLayoutVars>
      </dgm:prSet>
      <dgm:spPr/>
    </dgm:pt>
    <dgm:pt modelId="{35E39AB6-48A7-4443-9DEF-05D390842B7C}" type="pres">
      <dgm:prSet presAssocID="{A9AB544C-1E43-445E-BE4A-2BD357A4A9C2}" presName="ribbon" presStyleLbl="node1" presStyleIdx="0" presStyleCnt="1" custScaleY="129353"/>
      <dgm:spPr>
        <a:solidFill>
          <a:schemeClr val="bg2"/>
        </a:solidFill>
      </dgm:spPr>
    </dgm:pt>
    <dgm:pt modelId="{1B3122E2-0D96-4F5B-A134-B49FE58D5E79}" type="pres">
      <dgm:prSet presAssocID="{A9AB544C-1E43-445E-BE4A-2BD357A4A9C2}" presName="leftArrowText" presStyleLbl="node1" presStyleIdx="0" presStyleCnt="1" custScaleX="103138" custScaleY="138920">
        <dgm:presLayoutVars>
          <dgm:chMax val="0"/>
          <dgm:bulletEnabled val="1"/>
        </dgm:presLayoutVars>
      </dgm:prSet>
      <dgm:spPr/>
    </dgm:pt>
    <dgm:pt modelId="{05B76506-3A37-4A9E-9877-7C551FF075A3}" type="pres">
      <dgm:prSet presAssocID="{A9AB544C-1E43-445E-BE4A-2BD357A4A9C2}" presName="rightArrowText" presStyleLbl="node1" presStyleIdx="0" presStyleCnt="1" custScaleX="100000" custScaleY="138920">
        <dgm:presLayoutVars>
          <dgm:chMax val="0"/>
          <dgm:bulletEnabled val="1"/>
        </dgm:presLayoutVars>
      </dgm:prSet>
      <dgm:spPr/>
    </dgm:pt>
  </dgm:ptLst>
  <dgm:cxnLst>
    <dgm:cxn modelId="{0B267F32-C231-4D22-B07A-DB4630CF091E}" srcId="{A9AB544C-1E43-445E-BE4A-2BD357A4A9C2}" destId="{9BC6253D-3135-4ABD-9BD4-C27BD9F26A21}" srcOrd="0" destOrd="0" parTransId="{D878DF35-0623-408F-848A-3A78816C3128}" sibTransId="{E9BB1B12-F418-4B7C-A386-E15B6836F6CC}"/>
    <dgm:cxn modelId="{1D0B91B0-7C95-4FF6-B7AF-839AC869562C}" srcId="{A9AB544C-1E43-445E-BE4A-2BD357A4A9C2}" destId="{08A3AAE0-4F5C-46B6-90B1-E5C6B5C827D4}" srcOrd="1" destOrd="0" parTransId="{906736DB-8865-430C-91A1-C7D784BD016A}" sibTransId="{74AE00CA-A464-4DE3-9B2C-4E32942E1337}"/>
    <dgm:cxn modelId="{B3F4FDB9-8EAE-475E-9D35-0731D49574F0}" type="presOf" srcId="{A9AB544C-1E43-445E-BE4A-2BD357A4A9C2}" destId="{6478A5EF-3B93-4182-89DF-D01560768A21}" srcOrd="0" destOrd="0" presId="urn:microsoft.com/office/officeart/2005/8/layout/arrow6"/>
    <dgm:cxn modelId="{337C08D6-87A8-4880-B6ED-8D59C04E6891}" type="presOf" srcId="{08A3AAE0-4F5C-46B6-90B1-E5C6B5C827D4}" destId="{05B76506-3A37-4A9E-9877-7C551FF075A3}" srcOrd="0" destOrd="0" presId="urn:microsoft.com/office/officeart/2005/8/layout/arrow6"/>
    <dgm:cxn modelId="{5D6647F7-AF39-4BBD-B776-CA4377ABBA14}" type="presOf" srcId="{9BC6253D-3135-4ABD-9BD4-C27BD9F26A21}" destId="{1B3122E2-0D96-4F5B-A134-B49FE58D5E79}" srcOrd="0" destOrd="0" presId="urn:microsoft.com/office/officeart/2005/8/layout/arrow6"/>
    <dgm:cxn modelId="{C4C257C8-7F61-42A5-BEB7-DD551E73D12A}" type="presParOf" srcId="{6478A5EF-3B93-4182-89DF-D01560768A21}" destId="{35E39AB6-48A7-4443-9DEF-05D390842B7C}" srcOrd="0" destOrd="0" presId="urn:microsoft.com/office/officeart/2005/8/layout/arrow6"/>
    <dgm:cxn modelId="{280D3A05-6EAA-46F0-815B-FB8F2734CA8E}" type="presParOf" srcId="{6478A5EF-3B93-4182-89DF-D01560768A21}" destId="{1B3122E2-0D96-4F5B-A134-B49FE58D5E79}" srcOrd="1" destOrd="0" presId="urn:microsoft.com/office/officeart/2005/8/layout/arrow6"/>
    <dgm:cxn modelId="{8C366D93-59D7-4145-BD46-BD22F28768F2}" type="presParOf" srcId="{6478A5EF-3B93-4182-89DF-D01560768A21}" destId="{05B76506-3A37-4A9E-9877-7C551FF075A3}" srcOrd="2" destOrd="0" presId="urn:microsoft.com/office/officeart/2005/8/layout/arrow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49D5CD-E11B-4E6E-B81A-03422BD32636}" type="doc">
      <dgm:prSet loTypeId="urn:microsoft.com/office/officeart/2005/8/layout/target1" loCatId="relationship" qsTypeId="urn:microsoft.com/office/officeart/2005/8/quickstyle/simple1" qsCatId="simple" csTypeId="urn:microsoft.com/office/officeart/2005/8/colors/accent1_2" csCatId="accent1" phldr="1"/>
      <dgm:spPr/>
      <dgm:t>
        <a:bodyPr/>
        <a:lstStyle/>
        <a:p>
          <a:endParaRPr lang="en-CA"/>
        </a:p>
      </dgm:t>
    </dgm:pt>
    <dgm:pt modelId="{688EBCC5-A6D5-48C9-BBD8-ADE0926C7F94}">
      <dgm:prSet phldrT="[Text]" custT="1"/>
      <dgm:spPr/>
      <dgm:t>
        <a:bodyPr/>
        <a:lstStyle/>
        <a:p>
          <a:pPr algn="ctr"/>
          <a:r>
            <a:rPr lang="en-CA" sz="1000">
              <a:latin typeface="+mj-lt"/>
            </a:rPr>
            <a:t>MICROSYSTÈME</a:t>
          </a:r>
          <a:br>
            <a:rPr lang="en-CA" sz="1000">
              <a:latin typeface="+mj-lt"/>
            </a:rPr>
          </a:br>
          <a:r>
            <a:rPr lang="en-CA" sz="1000">
              <a:latin typeface="+mj-lt"/>
            </a:rPr>
            <a:t>Attitudes, connaissances, compétences, comportements individuels et interpersonnels</a:t>
          </a:r>
        </a:p>
      </dgm:t>
    </dgm:pt>
    <dgm:pt modelId="{CDBC46EE-CD90-42B8-BC88-E2CCC9543AD8}" type="parTrans" cxnId="{048151CF-9DF4-491E-81AE-3899AE7FDF7A}">
      <dgm:prSet/>
      <dgm:spPr/>
      <dgm:t>
        <a:bodyPr/>
        <a:lstStyle/>
        <a:p>
          <a:pPr algn="ctr"/>
          <a:endParaRPr lang="en-CA" sz="1000">
            <a:latin typeface="+mj-lt"/>
          </a:endParaRPr>
        </a:p>
      </dgm:t>
    </dgm:pt>
    <dgm:pt modelId="{5325CF0D-2F1C-415E-BE57-B11306ACAE70}" type="sibTrans" cxnId="{048151CF-9DF4-491E-81AE-3899AE7FDF7A}">
      <dgm:prSet/>
      <dgm:spPr/>
      <dgm:t>
        <a:bodyPr/>
        <a:lstStyle/>
        <a:p>
          <a:pPr algn="ctr"/>
          <a:endParaRPr lang="en-CA" sz="1000">
            <a:latin typeface="+mj-lt"/>
          </a:endParaRPr>
        </a:p>
      </dgm:t>
    </dgm:pt>
    <dgm:pt modelId="{C0F48C7A-CF59-4088-8010-8364E0788192}">
      <dgm:prSet phldrT="[Text]" custT="1"/>
      <dgm:spPr/>
      <dgm:t>
        <a:bodyPr/>
        <a:lstStyle/>
        <a:p>
          <a:pPr algn="ctr"/>
          <a:r>
            <a:rPr lang="en-CA" sz="1000">
              <a:latin typeface="+mj-lt"/>
            </a:rPr>
            <a:t>MÉSOSYSTÈME</a:t>
          </a:r>
          <a:br>
            <a:rPr lang="en-CA" sz="1000">
              <a:latin typeface="+mj-lt"/>
            </a:rPr>
          </a:br>
          <a:r>
            <a:rPr lang="en-CA" sz="1000">
              <a:latin typeface="+mj-lt"/>
            </a:rPr>
            <a:t>Protocoles et pratiques au sein des départements et des unités</a:t>
          </a:r>
        </a:p>
      </dgm:t>
    </dgm:pt>
    <dgm:pt modelId="{51F4F5A4-642C-419A-B579-609B844D9293}" type="parTrans" cxnId="{1A745020-FC6C-4884-A0A0-7F200AAF37BA}">
      <dgm:prSet/>
      <dgm:spPr/>
      <dgm:t>
        <a:bodyPr/>
        <a:lstStyle/>
        <a:p>
          <a:pPr algn="ctr"/>
          <a:endParaRPr lang="en-CA" sz="1000">
            <a:latin typeface="+mj-lt"/>
          </a:endParaRPr>
        </a:p>
      </dgm:t>
    </dgm:pt>
    <dgm:pt modelId="{A49DDA53-FA2E-47CD-B989-8290D0F3FDAD}" type="sibTrans" cxnId="{1A745020-FC6C-4884-A0A0-7F200AAF37BA}">
      <dgm:prSet/>
      <dgm:spPr/>
      <dgm:t>
        <a:bodyPr/>
        <a:lstStyle/>
        <a:p>
          <a:pPr algn="ctr"/>
          <a:endParaRPr lang="en-CA" sz="1000">
            <a:latin typeface="+mj-lt"/>
          </a:endParaRPr>
        </a:p>
      </dgm:t>
    </dgm:pt>
    <dgm:pt modelId="{96CC52F2-B30C-4F17-A11E-89B192D8B44B}">
      <dgm:prSet phldrT="[Text]" custT="1"/>
      <dgm:spPr/>
      <dgm:t>
        <a:bodyPr/>
        <a:lstStyle/>
        <a:p>
          <a:pPr algn="ctr"/>
          <a:r>
            <a:rPr lang="en-CA" sz="1000">
              <a:latin typeface="+mj-lt"/>
            </a:rPr>
            <a:t>MÉSOSYTÈME ET EXOSYSTÈME</a:t>
          </a:r>
          <a:br>
            <a:rPr lang="en-CA" sz="1000">
              <a:latin typeface="+mj-lt"/>
            </a:rPr>
          </a:br>
          <a:r>
            <a:rPr lang="en-CA" sz="1000">
              <a:latin typeface="+mj-lt"/>
            </a:rPr>
            <a:t>Programmes et normes culturelles des facultés et des divisions</a:t>
          </a:r>
        </a:p>
      </dgm:t>
    </dgm:pt>
    <dgm:pt modelId="{20B8C9C7-BA0D-4A48-97CB-C9359786EFC5}" type="parTrans" cxnId="{3036796C-17D8-4D7F-9A33-92EBA38A13FC}">
      <dgm:prSet/>
      <dgm:spPr/>
      <dgm:t>
        <a:bodyPr/>
        <a:lstStyle/>
        <a:p>
          <a:pPr algn="ctr"/>
          <a:endParaRPr lang="en-CA" sz="1000">
            <a:latin typeface="+mj-lt"/>
          </a:endParaRPr>
        </a:p>
      </dgm:t>
    </dgm:pt>
    <dgm:pt modelId="{5AA51D38-29FC-41FC-A309-F4377941E804}" type="sibTrans" cxnId="{3036796C-17D8-4D7F-9A33-92EBA38A13FC}">
      <dgm:prSet/>
      <dgm:spPr/>
      <dgm:t>
        <a:bodyPr/>
        <a:lstStyle/>
        <a:p>
          <a:pPr algn="ctr"/>
          <a:endParaRPr lang="en-CA" sz="1000">
            <a:latin typeface="+mj-lt"/>
          </a:endParaRPr>
        </a:p>
      </dgm:t>
    </dgm:pt>
    <dgm:pt modelId="{26B13579-6FF1-4123-9BFA-3BB84E6F3989}">
      <dgm:prSet phldrT="[Text]" custT="1"/>
      <dgm:spPr/>
      <dgm:t>
        <a:bodyPr/>
        <a:lstStyle/>
        <a:p>
          <a:pPr algn="ctr"/>
          <a:r>
            <a:rPr lang="en-CA" sz="1000">
              <a:latin typeface="+mj-lt"/>
            </a:rPr>
            <a:t>EXOSYSTÈME</a:t>
          </a:r>
          <a:br>
            <a:rPr lang="en-CA" sz="1000">
              <a:latin typeface="+mj-lt"/>
            </a:rPr>
          </a:br>
          <a:r>
            <a:rPr lang="en-CA" sz="1000">
              <a:latin typeface="+mj-lt"/>
            </a:rPr>
            <a:t>Politiques et priorités de l</a:t>
          </a:r>
          <a:r>
            <a:rPr lang="fr-CA" sz="1000" b="0">
              <a:latin typeface="+mj-lt"/>
            </a:rPr>
            <a:t>’</a:t>
          </a:r>
          <a:r>
            <a:rPr lang="en-CA" sz="1000">
              <a:latin typeface="+mj-lt"/>
            </a:rPr>
            <a:t>établissement</a:t>
          </a:r>
        </a:p>
      </dgm:t>
    </dgm:pt>
    <dgm:pt modelId="{0DBD7A90-766E-4B09-ABB4-796651B8B880}" type="parTrans" cxnId="{4561FBBA-87EE-442C-84F0-2A16E28AF448}">
      <dgm:prSet/>
      <dgm:spPr/>
      <dgm:t>
        <a:bodyPr/>
        <a:lstStyle/>
        <a:p>
          <a:pPr algn="ctr"/>
          <a:endParaRPr lang="en-CA" sz="1000">
            <a:latin typeface="+mj-lt"/>
          </a:endParaRPr>
        </a:p>
      </dgm:t>
    </dgm:pt>
    <dgm:pt modelId="{523C9F25-55F2-402D-9D45-00AA53A107FA}" type="sibTrans" cxnId="{4561FBBA-87EE-442C-84F0-2A16E28AF448}">
      <dgm:prSet/>
      <dgm:spPr/>
      <dgm:t>
        <a:bodyPr/>
        <a:lstStyle/>
        <a:p>
          <a:pPr algn="ctr"/>
          <a:endParaRPr lang="en-CA" sz="1000">
            <a:latin typeface="+mj-lt"/>
          </a:endParaRPr>
        </a:p>
      </dgm:t>
    </dgm:pt>
    <dgm:pt modelId="{1103BD94-C63A-47DD-A2AB-46CD3EC4AC3D}">
      <dgm:prSet phldrT="[Text]" custT="1"/>
      <dgm:spPr/>
      <dgm:t>
        <a:bodyPr/>
        <a:lstStyle/>
        <a:p>
          <a:pPr algn="ctr"/>
          <a:r>
            <a:rPr lang="en-CA" sz="1000">
              <a:latin typeface="+mj-lt"/>
            </a:rPr>
            <a:t>EXOSYSTÈME</a:t>
          </a:r>
          <a:br>
            <a:rPr lang="en-CA" sz="1000">
              <a:latin typeface="+mj-lt"/>
            </a:rPr>
          </a:br>
          <a:r>
            <a:rPr lang="en-CA" sz="1000">
              <a:latin typeface="+mj-lt"/>
            </a:rPr>
            <a:t>ET MACROSYSTÈME</a:t>
          </a:r>
          <a:br>
            <a:rPr lang="en-CA" sz="1000">
              <a:latin typeface="+mj-lt"/>
            </a:rPr>
          </a:br>
          <a:r>
            <a:rPr lang="en-CA" sz="1000">
              <a:latin typeface="+mj-lt"/>
            </a:rPr>
            <a:t>Leviers et forces sectoriels et sociétaux</a:t>
          </a:r>
        </a:p>
      </dgm:t>
    </dgm:pt>
    <dgm:pt modelId="{2F433E5A-9600-42D9-A0C8-C3C3E93F69DE}" type="parTrans" cxnId="{9A14BEBA-B1EF-461B-8379-50A7B5117E8A}">
      <dgm:prSet/>
      <dgm:spPr/>
      <dgm:t>
        <a:bodyPr/>
        <a:lstStyle/>
        <a:p>
          <a:pPr algn="ctr"/>
          <a:endParaRPr lang="en-CA" sz="1000">
            <a:latin typeface="+mj-lt"/>
          </a:endParaRPr>
        </a:p>
      </dgm:t>
    </dgm:pt>
    <dgm:pt modelId="{CE8D6337-73D1-4629-B0E9-4FBDAAD38DCE}" type="sibTrans" cxnId="{9A14BEBA-B1EF-461B-8379-50A7B5117E8A}">
      <dgm:prSet/>
      <dgm:spPr/>
      <dgm:t>
        <a:bodyPr/>
        <a:lstStyle/>
        <a:p>
          <a:pPr algn="ctr"/>
          <a:endParaRPr lang="en-CA" sz="1000">
            <a:latin typeface="+mj-lt"/>
          </a:endParaRPr>
        </a:p>
      </dgm:t>
    </dgm:pt>
    <dgm:pt modelId="{FCEC7C6C-0D80-43F2-8DA5-5E0929AB8F23}" type="pres">
      <dgm:prSet presAssocID="{E149D5CD-E11B-4E6E-B81A-03422BD32636}" presName="composite" presStyleCnt="0">
        <dgm:presLayoutVars>
          <dgm:chMax val="5"/>
          <dgm:dir/>
          <dgm:resizeHandles val="exact"/>
        </dgm:presLayoutVars>
      </dgm:prSet>
      <dgm:spPr/>
    </dgm:pt>
    <dgm:pt modelId="{9762A991-B3D4-4A79-B4ED-43D437520558}" type="pres">
      <dgm:prSet presAssocID="{688EBCC5-A6D5-48C9-BBD8-ADE0926C7F94}" presName="circle1" presStyleLbl="lnNode1" presStyleIdx="0" presStyleCnt="5"/>
      <dgm:spPr/>
    </dgm:pt>
    <dgm:pt modelId="{0DB49B53-F6D8-468A-8E9D-52E653D950E2}" type="pres">
      <dgm:prSet presAssocID="{688EBCC5-A6D5-48C9-BBD8-ADE0926C7F94}" presName="text1" presStyleLbl="revTx" presStyleIdx="0" presStyleCnt="5">
        <dgm:presLayoutVars>
          <dgm:bulletEnabled val="1"/>
        </dgm:presLayoutVars>
      </dgm:prSet>
      <dgm:spPr/>
    </dgm:pt>
    <dgm:pt modelId="{CC01772B-31C9-4BA6-9AD5-F2CD4C8C3350}" type="pres">
      <dgm:prSet presAssocID="{688EBCC5-A6D5-48C9-BBD8-ADE0926C7F94}" presName="line1" presStyleLbl="callout" presStyleIdx="0" presStyleCnt="10"/>
      <dgm:spPr/>
    </dgm:pt>
    <dgm:pt modelId="{5646A134-1D24-4699-9D13-B5E13D2EE7DD}" type="pres">
      <dgm:prSet presAssocID="{688EBCC5-A6D5-48C9-BBD8-ADE0926C7F94}" presName="d1" presStyleLbl="callout" presStyleIdx="1" presStyleCnt="10"/>
      <dgm:spPr/>
    </dgm:pt>
    <dgm:pt modelId="{F6A55666-7511-4A15-9EA3-0345B9943965}" type="pres">
      <dgm:prSet presAssocID="{C0F48C7A-CF59-4088-8010-8364E0788192}" presName="circle2" presStyleLbl="lnNode1" presStyleIdx="1" presStyleCnt="5"/>
      <dgm:spPr/>
    </dgm:pt>
    <dgm:pt modelId="{D2706911-D07D-4F2A-9C4A-7C4560FF628A}" type="pres">
      <dgm:prSet presAssocID="{C0F48C7A-CF59-4088-8010-8364E0788192}" presName="text2" presStyleLbl="revTx" presStyleIdx="1" presStyleCnt="5" custLinFactNeighborY="4264">
        <dgm:presLayoutVars>
          <dgm:bulletEnabled val="1"/>
        </dgm:presLayoutVars>
      </dgm:prSet>
      <dgm:spPr/>
    </dgm:pt>
    <dgm:pt modelId="{C7502528-0646-44B0-BCFD-AAE20E9F28B2}" type="pres">
      <dgm:prSet presAssocID="{C0F48C7A-CF59-4088-8010-8364E0788192}" presName="line2" presStyleLbl="callout" presStyleIdx="2" presStyleCnt="10"/>
      <dgm:spPr/>
    </dgm:pt>
    <dgm:pt modelId="{5B571D4F-E14D-4CEB-A280-F5BDC5E6B762}" type="pres">
      <dgm:prSet presAssocID="{C0F48C7A-CF59-4088-8010-8364E0788192}" presName="d2" presStyleLbl="callout" presStyleIdx="3" presStyleCnt="10"/>
      <dgm:spPr/>
    </dgm:pt>
    <dgm:pt modelId="{583881FA-7A3D-49CB-8789-DEAAC7E880D0}" type="pres">
      <dgm:prSet presAssocID="{96CC52F2-B30C-4F17-A11E-89B192D8B44B}" presName="circle3" presStyleLbl="lnNode1" presStyleIdx="2" presStyleCnt="5"/>
      <dgm:spPr/>
    </dgm:pt>
    <dgm:pt modelId="{6B6CE4FC-2A06-4F5E-9FE7-BD3E97C65F99}" type="pres">
      <dgm:prSet presAssocID="{96CC52F2-B30C-4F17-A11E-89B192D8B44B}" presName="text3" presStyleLbl="revTx" presStyleIdx="2" presStyleCnt="5" custScaleX="103618" custLinFactNeighborX="-645" custLinFactNeighborY="6092">
        <dgm:presLayoutVars>
          <dgm:bulletEnabled val="1"/>
        </dgm:presLayoutVars>
      </dgm:prSet>
      <dgm:spPr/>
    </dgm:pt>
    <dgm:pt modelId="{9DBAD2B1-CBB1-438C-8F11-22E63E070A02}" type="pres">
      <dgm:prSet presAssocID="{96CC52F2-B30C-4F17-A11E-89B192D8B44B}" presName="line3" presStyleLbl="callout" presStyleIdx="4" presStyleCnt="10"/>
      <dgm:spPr/>
    </dgm:pt>
    <dgm:pt modelId="{0D3090AC-2598-4EE7-9F49-2C31F0790D87}" type="pres">
      <dgm:prSet presAssocID="{96CC52F2-B30C-4F17-A11E-89B192D8B44B}" presName="d3" presStyleLbl="callout" presStyleIdx="5" presStyleCnt="10"/>
      <dgm:spPr/>
    </dgm:pt>
    <dgm:pt modelId="{16FB3417-71B0-4BEC-A64C-4AB718788B46}" type="pres">
      <dgm:prSet presAssocID="{26B13579-6FF1-4123-9BFA-3BB84E6F3989}" presName="circle4" presStyleLbl="lnNode1" presStyleIdx="3" presStyleCnt="5"/>
      <dgm:spPr/>
    </dgm:pt>
    <dgm:pt modelId="{83CBA455-1709-46E0-8C3F-51446419207A}" type="pres">
      <dgm:prSet presAssocID="{26B13579-6FF1-4123-9BFA-3BB84E6F3989}" presName="text4" presStyleLbl="revTx" presStyleIdx="3" presStyleCnt="5" custLinFactNeighborY="5483">
        <dgm:presLayoutVars>
          <dgm:bulletEnabled val="1"/>
        </dgm:presLayoutVars>
      </dgm:prSet>
      <dgm:spPr/>
    </dgm:pt>
    <dgm:pt modelId="{D676F4A7-4905-4B84-B9EB-152E573921EE}" type="pres">
      <dgm:prSet presAssocID="{26B13579-6FF1-4123-9BFA-3BB84E6F3989}" presName="line4" presStyleLbl="callout" presStyleIdx="6" presStyleCnt="10"/>
      <dgm:spPr/>
    </dgm:pt>
    <dgm:pt modelId="{FDC3897D-61CC-44DB-A7ED-CC03BA0C6E51}" type="pres">
      <dgm:prSet presAssocID="{26B13579-6FF1-4123-9BFA-3BB84E6F3989}" presName="d4" presStyleLbl="callout" presStyleIdx="7" presStyleCnt="10"/>
      <dgm:spPr/>
    </dgm:pt>
    <dgm:pt modelId="{06B0F75B-E5DD-4C7C-97DE-F31EF847489D}" type="pres">
      <dgm:prSet presAssocID="{1103BD94-C63A-47DD-A2AB-46CD3EC4AC3D}" presName="circle5" presStyleLbl="lnNode1" presStyleIdx="4" presStyleCnt="5"/>
      <dgm:spPr/>
    </dgm:pt>
    <dgm:pt modelId="{9C32D55B-E93C-4B92-A7DC-85DB9BB66986}" type="pres">
      <dgm:prSet presAssocID="{1103BD94-C63A-47DD-A2AB-46CD3EC4AC3D}" presName="text5" presStyleLbl="revTx" presStyleIdx="4" presStyleCnt="5" custLinFactNeighborX="-215" custLinFactNeighborY="4264">
        <dgm:presLayoutVars>
          <dgm:bulletEnabled val="1"/>
        </dgm:presLayoutVars>
      </dgm:prSet>
      <dgm:spPr/>
    </dgm:pt>
    <dgm:pt modelId="{979E289D-9F89-4B3F-A512-52BC9BB9FD90}" type="pres">
      <dgm:prSet presAssocID="{1103BD94-C63A-47DD-A2AB-46CD3EC4AC3D}" presName="line5" presStyleLbl="callout" presStyleIdx="8" presStyleCnt="10"/>
      <dgm:spPr/>
    </dgm:pt>
    <dgm:pt modelId="{A05792FB-DFEA-4D7C-AB5C-B37ADA9D6406}" type="pres">
      <dgm:prSet presAssocID="{1103BD94-C63A-47DD-A2AB-46CD3EC4AC3D}" presName="d5" presStyleLbl="callout" presStyleIdx="9" presStyleCnt="10"/>
      <dgm:spPr/>
    </dgm:pt>
  </dgm:ptLst>
  <dgm:cxnLst>
    <dgm:cxn modelId="{DD090F04-5206-4AA4-83DA-7CF0BC094C50}" type="presOf" srcId="{688EBCC5-A6D5-48C9-BBD8-ADE0926C7F94}" destId="{0DB49B53-F6D8-468A-8E9D-52E653D950E2}" srcOrd="0" destOrd="0" presId="urn:microsoft.com/office/officeart/2005/8/layout/target1"/>
    <dgm:cxn modelId="{1A745020-FC6C-4884-A0A0-7F200AAF37BA}" srcId="{E149D5CD-E11B-4E6E-B81A-03422BD32636}" destId="{C0F48C7A-CF59-4088-8010-8364E0788192}" srcOrd="1" destOrd="0" parTransId="{51F4F5A4-642C-419A-B579-609B844D9293}" sibTransId="{A49DDA53-FA2E-47CD-B989-8290D0F3FDAD}"/>
    <dgm:cxn modelId="{55D3D857-8D4D-455A-9BE2-FA990E91435F}" type="presOf" srcId="{26B13579-6FF1-4123-9BFA-3BB84E6F3989}" destId="{83CBA455-1709-46E0-8C3F-51446419207A}" srcOrd="0" destOrd="0" presId="urn:microsoft.com/office/officeart/2005/8/layout/target1"/>
    <dgm:cxn modelId="{3036796C-17D8-4D7F-9A33-92EBA38A13FC}" srcId="{E149D5CD-E11B-4E6E-B81A-03422BD32636}" destId="{96CC52F2-B30C-4F17-A11E-89B192D8B44B}" srcOrd="2" destOrd="0" parTransId="{20B8C9C7-BA0D-4A48-97CB-C9359786EFC5}" sibTransId="{5AA51D38-29FC-41FC-A309-F4377941E804}"/>
    <dgm:cxn modelId="{5EE7688F-B4CF-4DEA-B188-51E271323E15}" type="presOf" srcId="{E149D5CD-E11B-4E6E-B81A-03422BD32636}" destId="{FCEC7C6C-0D80-43F2-8DA5-5E0929AB8F23}" srcOrd="0" destOrd="0" presId="urn:microsoft.com/office/officeart/2005/8/layout/target1"/>
    <dgm:cxn modelId="{9A14BEBA-B1EF-461B-8379-50A7B5117E8A}" srcId="{E149D5CD-E11B-4E6E-B81A-03422BD32636}" destId="{1103BD94-C63A-47DD-A2AB-46CD3EC4AC3D}" srcOrd="4" destOrd="0" parTransId="{2F433E5A-9600-42D9-A0C8-C3C3E93F69DE}" sibTransId="{CE8D6337-73D1-4629-B0E9-4FBDAAD38DCE}"/>
    <dgm:cxn modelId="{4561FBBA-87EE-442C-84F0-2A16E28AF448}" srcId="{E149D5CD-E11B-4E6E-B81A-03422BD32636}" destId="{26B13579-6FF1-4123-9BFA-3BB84E6F3989}" srcOrd="3" destOrd="0" parTransId="{0DBD7A90-766E-4B09-ABB4-796651B8B880}" sibTransId="{523C9F25-55F2-402D-9D45-00AA53A107FA}"/>
    <dgm:cxn modelId="{BCCA54BB-7D67-483B-84CF-0865BF1C269C}" type="presOf" srcId="{1103BD94-C63A-47DD-A2AB-46CD3EC4AC3D}" destId="{9C32D55B-E93C-4B92-A7DC-85DB9BB66986}" srcOrd="0" destOrd="0" presId="urn:microsoft.com/office/officeart/2005/8/layout/target1"/>
    <dgm:cxn modelId="{00FDA0C7-A15F-41E8-8341-0DBDE83B79EA}" type="presOf" srcId="{96CC52F2-B30C-4F17-A11E-89B192D8B44B}" destId="{6B6CE4FC-2A06-4F5E-9FE7-BD3E97C65F99}" srcOrd="0" destOrd="0" presId="urn:microsoft.com/office/officeart/2005/8/layout/target1"/>
    <dgm:cxn modelId="{F7A83FCB-30F6-4BA9-A720-03C2C47BE5F0}" type="presOf" srcId="{C0F48C7A-CF59-4088-8010-8364E0788192}" destId="{D2706911-D07D-4F2A-9C4A-7C4560FF628A}" srcOrd="0" destOrd="0" presId="urn:microsoft.com/office/officeart/2005/8/layout/target1"/>
    <dgm:cxn modelId="{048151CF-9DF4-491E-81AE-3899AE7FDF7A}" srcId="{E149D5CD-E11B-4E6E-B81A-03422BD32636}" destId="{688EBCC5-A6D5-48C9-BBD8-ADE0926C7F94}" srcOrd="0" destOrd="0" parTransId="{CDBC46EE-CD90-42B8-BC88-E2CCC9543AD8}" sibTransId="{5325CF0D-2F1C-415E-BE57-B11306ACAE70}"/>
    <dgm:cxn modelId="{B95B77BA-AE0C-4540-9564-3A233903A950}" type="presParOf" srcId="{FCEC7C6C-0D80-43F2-8DA5-5E0929AB8F23}" destId="{9762A991-B3D4-4A79-B4ED-43D437520558}" srcOrd="0" destOrd="0" presId="urn:microsoft.com/office/officeart/2005/8/layout/target1"/>
    <dgm:cxn modelId="{19B7F2E9-12C9-4001-B4BE-794212DE7A35}" type="presParOf" srcId="{FCEC7C6C-0D80-43F2-8DA5-5E0929AB8F23}" destId="{0DB49B53-F6D8-468A-8E9D-52E653D950E2}" srcOrd="1" destOrd="0" presId="urn:microsoft.com/office/officeart/2005/8/layout/target1"/>
    <dgm:cxn modelId="{8096446A-20A6-49D1-950E-CA208A2C8B2C}" type="presParOf" srcId="{FCEC7C6C-0D80-43F2-8DA5-5E0929AB8F23}" destId="{CC01772B-31C9-4BA6-9AD5-F2CD4C8C3350}" srcOrd="2" destOrd="0" presId="urn:microsoft.com/office/officeart/2005/8/layout/target1"/>
    <dgm:cxn modelId="{E5F333A2-8900-4EF7-8A2E-74F0A8863009}" type="presParOf" srcId="{FCEC7C6C-0D80-43F2-8DA5-5E0929AB8F23}" destId="{5646A134-1D24-4699-9D13-B5E13D2EE7DD}" srcOrd="3" destOrd="0" presId="urn:microsoft.com/office/officeart/2005/8/layout/target1"/>
    <dgm:cxn modelId="{2B02602F-E201-4938-B48C-8415AB72E99C}" type="presParOf" srcId="{FCEC7C6C-0D80-43F2-8DA5-5E0929AB8F23}" destId="{F6A55666-7511-4A15-9EA3-0345B9943965}" srcOrd="4" destOrd="0" presId="urn:microsoft.com/office/officeart/2005/8/layout/target1"/>
    <dgm:cxn modelId="{C7D0E945-58DE-4B5C-B01E-A839DD624544}" type="presParOf" srcId="{FCEC7C6C-0D80-43F2-8DA5-5E0929AB8F23}" destId="{D2706911-D07D-4F2A-9C4A-7C4560FF628A}" srcOrd="5" destOrd="0" presId="urn:microsoft.com/office/officeart/2005/8/layout/target1"/>
    <dgm:cxn modelId="{21C204D4-3CFF-453D-BE34-C2D9F671334E}" type="presParOf" srcId="{FCEC7C6C-0D80-43F2-8DA5-5E0929AB8F23}" destId="{C7502528-0646-44B0-BCFD-AAE20E9F28B2}" srcOrd="6" destOrd="0" presId="urn:microsoft.com/office/officeart/2005/8/layout/target1"/>
    <dgm:cxn modelId="{F4BE39A9-5C15-463C-BC3C-F27ABB854CB7}" type="presParOf" srcId="{FCEC7C6C-0D80-43F2-8DA5-5E0929AB8F23}" destId="{5B571D4F-E14D-4CEB-A280-F5BDC5E6B762}" srcOrd="7" destOrd="0" presId="urn:microsoft.com/office/officeart/2005/8/layout/target1"/>
    <dgm:cxn modelId="{A0008B64-8AE4-4EAB-8142-D69D4DCF33C1}" type="presParOf" srcId="{FCEC7C6C-0D80-43F2-8DA5-5E0929AB8F23}" destId="{583881FA-7A3D-49CB-8789-DEAAC7E880D0}" srcOrd="8" destOrd="0" presId="urn:microsoft.com/office/officeart/2005/8/layout/target1"/>
    <dgm:cxn modelId="{9388C9AB-44A6-40DA-9DDC-6ADB9B18D1C7}" type="presParOf" srcId="{FCEC7C6C-0D80-43F2-8DA5-5E0929AB8F23}" destId="{6B6CE4FC-2A06-4F5E-9FE7-BD3E97C65F99}" srcOrd="9" destOrd="0" presId="urn:microsoft.com/office/officeart/2005/8/layout/target1"/>
    <dgm:cxn modelId="{920DFD6C-80B7-40A4-9CFF-4A7F2CAF78B7}" type="presParOf" srcId="{FCEC7C6C-0D80-43F2-8DA5-5E0929AB8F23}" destId="{9DBAD2B1-CBB1-438C-8F11-22E63E070A02}" srcOrd="10" destOrd="0" presId="urn:microsoft.com/office/officeart/2005/8/layout/target1"/>
    <dgm:cxn modelId="{54B29F57-5F19-4336-B74A-9626888E2DF3}" type="presParOf" srcId="{FCEC7C6C-0D80-43F2-8DA5-5E0929AB8F23}" destId="{0D3090AC-2598-4EE7-9F49-2C31F0790D87}" srcOrd="11" destOrd="0" presId="urn:microsoft.com/office/officeart/2005/8/layout/target1"/>
    <dgm:cxn modelId="{E99E9499-B54D-4954-B337-FDC4BA8AC14C}" type="presParOf" srcId="{FCEC7C6C-0D80-43F2-8DA5-5E0929AB8F23}" destId="{16FB3417-71B0-4BEC-A64C-4AB718788B46}" srcOrd="12" destOrd="0" presId="urn:microsoft.com/office/officeart/2005/8/layout/target1"/>
    <dgm:cxn modelId="{610A9EFB-4A85-4F65-81F8-4034410D9E16}" type="presParOf" srcId="{FCEC7C6C-0D80-43F2-8DA5-5E0929AB8F23}" destId="{83CBA455-1709-46E0-8C3F-51446419207A}" srcOrd="13" destOrd="0" presId="urn:microsoft.com/office/officeart/2005/8/layout/target1"/>
    <dgm:cxn modelId="{4DE0F399-8C47-4606-8FF2-B3E1160ACF11}" type="presParOf" srcId="{FCEC7C6C-0D80-43F2-8DA5-5E0929AB8F23}" destId="{D676F4A7-4905-4B84-B9EB-152E573921EE}" srcOrd="14" destOrd="0" presId="urn:microsoft.com/office/officeart/2005/8/layout/target1"/>
    <dgm:cxn modelId="{F9FA392E-3684-4B53-A6AF-3D666EA3DC0C}" type="presParOf" srcId="{FCEC7C6C-0D80-43F2-8DA5-5E0929AB8F23}" destId="{FDC3897D-61CC-44DB-A7ED-CC03BA0C6E51}" srcOrd="15" destOrd="0" presId="urn:microsoft.com/office/officeart/2005/8/layout/target1"/>
    <dgm:cxn modelId="{183F3FF9-B5EA-4B26-8F3E-D8F57F39DC6B}" type="presParOf" srcId="{FCEC7C6C-0D80-43F2-8DA5-5E0929AB8F23}" destId="{06B0F75B-E5DD-4C7C-97DE-F31EF847489D}" srcOrd="16" destOrd="0" presId="urn:microsoft.com/office/officeart/2005/8/layout/target1"/>
    <dgm:cxn modelId="{3AD88DDA-592F-4849-820A-958FB8A81542}" type="presParOf" srcId="{FCEC7C6C-0D80-43F2-8DA5-5E0929AB8F23}" destId="{9C32D55B-E93C-4B92-A7DC-85DB9BB66986}" srcOrd="17" destOrd="0" presId="urn:microsoft.com/office/officeart/2005/8/layout/target1"/>
    <dgm:cxn modelId="{6E4E0A25-95D6-4010-8EF4-664F0694B219}" type="presParOf" srcId="{FCEC7C6C-0D80-43F2-8DA5-5E0929AB8F23}" destId="{979E289D-9F89-4B3F-A512-52BC9BB9FD90}" srcOrd="18" destOrd="0" presId="urn:microsoft.com/office/officeart/2005/8/layout/target1"/>
    <dgm:cxn modelId="{04BC6EC4-7030-431F-94C5-BE71DBBEBF97}" type="presParOf" srcId="{FCEC7C6C-0D80-43F2-8DA5-5E0929AB8F23}" destId="{A05792FB-DFEA-4D7C-AB5C-B37ADA9D6406}" srcOrd="19" destOrd="0" presId="urn:microsoft.com/office/officeart/2005/8/layout/targe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FFF21C1-15BF-4998-96AF-8DBBBCE49CD8}" type="doc">
      <dgm:prSet loTypeId="urn:microsoft.com/office/officeart/2005/8/layout/cycle4" loCatId="cycle" qsTypeId="urn:microsoft.com/office/officeart/2005/8/quickstyle/simple1" qsCatId="simple" csTypeId="urn:microsoft.com/office/officeart/2005/8/colors/accent0_1" csCatId="mainScheme" phldr="1"/>
      <dgm:spPr/>
      <dgm:t>
        <a:bodyPr/>
        <a:lstStyle/>
        <a:p>
          <a:endParaRPr lang="en-CA"/>
        </a:p>
      </dgm:t>
    </dgm:pt>
    <dgm:pt modelId="{3EAE1D3F-D9A1-486F-BE6D-990BCFB1FED1}">
      <dgm:prSet phldrT="[Text]" custT="1"/>
      <dgm:spPr/>
      <dgm:t>
        <a:bodyPr/>
        <a:lstStyle/>
        <a:p>
          <a:pPr>
            <a:lnSpc>
              <a:spcPct val="90000"/>
            </a:lnSpc>
            <a:spcAft>
              <a:spcPct val="35000"/>
            </a:spcAft>
          </a:pPr>
          <a:r>
            <a:rPr lang="en-CA" sz="800" b="1">
              <a:latin typeface="+mj-lt"/>
              <a:cs typeface="Times New Roman" panose="02020603050405020304" pitchFamily="18" charset="0"/>
            </a:rPr>
            <a:t>DIVERSITÉ DES STRUCTURES</a:t>
          </a:r>
        </a:p>
        <a:p>
          <a:pPr>
            <a:lnSpc>
              <a:spcPct val="90000"/>
            </a:lnSpc>
            <a:spcAft>
              <a:spcPct val="35000"/>
            </a:spcAft>
          </a:pPr>
          <a:r>
            <a:rPr lang="en-CA" sz="1200" b="1">
              <a:solidFill>
                <a:srgbClr val="C00000"/>
              </a:solidFill>
              <a:latin typeface="+mj-lt"/>
              <a:cs typeface="Times New Roman" panose="02020603050405020304" pitchFamily="18" charset="0"/>
            </a:rPr>
            <a:t>politiques</a:t>
          </a:r>
        </a:p>
        <a:p>
          <a:pPr>
            <a:lnSpc>
              <a:spcPct val="90000"/>
            </a:lnSpc>
            <a:spcAft>
              <a:spcPct val="35000"/>
            </a:spcAft>
          </a:pPr>
          <a:endParaRPr lang="en-CA" sz="1200" b="1">
            <a:solidFill>
              <a:srgbClr val="C00000"/>
            </a:solidFill>
            <a:latin typeface="+mj-lt"/>
            <a:cs typeface="Times New Roman" panose="02020603050405020304" pitchFamily="18" charset="0"/>
          </a:endParaRPr>
        </a:p>
      </dgm:t>
    </dgm:pt>
    <dgm:pt modelId="{EC671FF9-CCC7-4137-BA95-B5A3E4C1E241}" type="parTrans" cxnId="{9C0E1B6E-009F-45FF-9196-67A3120E6A11}">
      <dgm:prSet/>
      <dgm:spPr/>
      <dgm:t>
        <a:bodyPr/>
        <a:lstStyle/>
        <a:p>
          <a:endParaRPr lang="en-CA" sz="800">
            <a:latin typeface="+mj-lt"/>
            <a:cs typeface="Times New Roman" panose="02020603050405020304" pitchFamily="18" charset="0"/>
          </a:endParaRPr>
        </a:p>
      </dgm:t>
    </dgm:pt>
    <dgm:pt modelId="{213B451D-8DFF-489A-ACDB-C023BCA4D269}" type="sibTrans" cxnId="{9C0E1B6E-009F-45FF-9196-67A3120E6A11}">
      <dgm:prSet/>
      <dgm:spPr/>
      <dgm:t>
        <a:bodyPr/>
        <a:lstStyle/>
        <a:p>
          <a:endParaRPr lang="en-CA" sz="800">
            <a:latin typeface="+mj-lt"/>
            <a:cs typeface="Times New Roman" panose="02020603050405020304" pitchFamily="18" charset="0"/>
          </a:endParaRPr>
        </a:p>
      </dgm:t>
    </dgm:pt>
    <dgm:pt modelId="{88AF6B85-D33F-4DF7-B446-099B8C388218}">
      <dgm:prSet phldrT="[Text]" custT="1"/>
      <dgm:spPr>
        <a:solidFill>
          <a:schemeClr val="bg1">
            <a:lumMod val="95000"/>
            <a:alpha val="90000"/>
          </a:schemeClr>
        </a:solidFill>
      </dgm:spPr>
      <dgm:t>
        <a:bodyPr/>
        <a:lstStyle/>
        <a:p>
          <a:r>
            <a:rPr lang="en-CA" sz="800">
              <a:latin typeface="+mj-lt"/>
              <a:cs typeface="Times New Roman" panose="02020603050405020304" pitchFamily="18" charset="0"/>
            </a:rPr>
            <a:t>gouvernance</a:t>
          </a:r>
          <a:endParaRPr lang="en-CA" sz="800" b="1">
            <a:latin typeface="+mj-lt"/>
            <a:cs typeface="Times New Roman" panose="02020603050405020304" pitchFamily="18" charset="0"/>
          </a:endParaRPr>
        </a:p>
      </dgm:t>
    </dgm:pt>
    <dgm:pt modelId="{0D2F46DE-F4A9-415F-976E-E58D4AB977CF}" type="parTrans" cxnId="{07CC5CCB-F59B-4CA3-BA9A-F1C45D359872}">
      <dgm:prSet/>
      <dgm:spPr/>
      <dgm:t>
        <a:bodyPr/>
        <a:lstStyle/>
        <a:p>
          <a:endParaRPr lang="en-CA" sz="800">
            <a:latin typeface="+mj-lt"/>
            <a:cs typeface="Times New Roman" panose="02020603050405020304" pitchFamily="18" charset="0"/>
          </a:endParaRPr>
        </a:p>
      </dgm:t>
    </dgm:pt>
    <dgm:pt modelId="{2811D43C-832D-4C8C-AE83-340482228EA4}" type="sibTrans" cxnId="{07CC5CCB-F59B-4CA3-BA9A-F1C45D359872}">
      <dgm:prSet/>
      <dgm:spPr/>
      <dgm:t>
        <a:bodyPr/>
        <a:lstStyle/>
        <a:p>
          <a:endParaRPr lang="en-CA" sz="800">
            <a:latin typeface="+mj-lt"/>
            <a:cs typeface="Times New Roman" panose="02020603050405020304" pitchFamily="18" charset="0"/>
          </a:endParaRPr>
        </a:p>
      </dgm:t>
    </dgm:pt>
    <dgm:pt modelId="{A9F443D5-4E76-4FE7-BC7B-CB2C69169613}">
      <dgm:prSet phldrT="[Text]" custT="1"/>
      <dgm:spPr/>
      <dgm:t>
        <a:bodyPr/>
        <a:lstStyle/>
        <a:p>
          <a:pPr>
            <a:lnSpc>
              <a:spcPct val="90000"/>
            </a:lnSpc>
            <a:spcAft>
              <a:spcPct val="35000"/>
            </a:spcAft>
          </a:pPr>
          <a:r>
            <a:rPr lang="en-CA" sz="800" b="1">
              <a:latin typeface="+mj-lt"/>
              <a:cs typeface="Times New Roman" panose="02020603050405020304" pitchFamily="18" charset="0"/>
            </a:rPr>
            <a:t>DIVERSITÉ DES PROGRAMMES</a:t>
          </a:r>
        </a:p>
        <a:p>
          <a:pPr>
            <a:lnSpc>
              <a:spcPct val="90000"/>
            </a:lnSpc>
            <a:spcAft>
              <a:spcPct val="35000"/>
            </a:spcAft>
          </a:pPr>
          <a:r>
            <a:rPr lang="en-CA" sz="1200" b="1">
              <a:solidFill>
                <a:srgbClr val="C00000"/>
              </a:solidFill>
              <a:latin typeface="+mj-lt"/>
              <a:cs typeface="Times New Roman" panose="02020603050405020304" pitchFamily="18" charset="0"/>
            </a:rPr>
            <a:t>programmes</a:t>
          </a:r>
        </a:p>
        <a:p>
          <a:pPr>
            <a:lnSpc>
              <a:spcPct val="100000"/>
            </a:lnSpc>
            <a:spcAft>
              <a:spcPts val="0"/>
            </a:spcAft>
          </a:pPr>
          <a:endParaRPr lang="en-CA" sz="800">
            <a:latin typeface="+mj-lt"/>
            <a:cs typeface="Times New Roman" panose="02020603050405020304" pitchFamily="18" charset="0"/>
          </a:endParaRPr>
        </a:p>
      </dgm:t>
    </dgm:pt>
    <dgm:pt modelId="{E5AB959B-F69B-4F97-A7CE-6B3CC784107D}" type="parTrans" cxnId="{5F8E279E-0D7C-4DF2-BF09-C95AA8CFA7A2}">
      <dgm:prSet/>
      <dgm:spPr/>
      <dgm:t>
        <a:bodyPr/>
        <a:lstStyle/>
        <a:p>
          <a:endParaRPr lang="en-CA" sz="800">
            <a:latin typeface="+mj-lt"/>
            <a:cs typeface="Times New Roman" panose="02020603050405020304" pitchFamily="18" charset="0"/>
          </a:endParaRPr>
        </a:p>
      </dgm:t>
    </dgm:pt>
    <dgm:pt modelId="{8393AA09-7FD2-4AA3-A4D0-38B0B52AC3D3}" type="sibTrans" cxnId="{5F8E279E-0D7C-4DF2-BF09-C95AA8CFA7A2}">
      <dgm:prSet/>
      <dgm:spPr/>
      <dgm:t>
        <a:bodyPr/>
        <a:lstStyle/>
        <a:p>
          <a:endParaRPr lang="en-CA" sz="800">
            <a:latin typeface="+mj-lt"/>
            <a:cs typeface="Times New Roman" panose="02020603050405020304" pitchFamily="18" charset="0"/>
          </a:endParaRPr>
        </a:p>
      </dgm:t>
    </dgm:pt>
    <dgm:pt modelId="{FD842A38-4E72-41D0-AB20-F9C0B6049DAB}">
      <dgm:prSet phldrT="[Text]" custT="1"/>
      <dgm:spPr/>
      <dgm:t>
        <a:bodyPr/>
        <a:lstStyle/>
        <a:p>
          <a:pPr>
            <a:lnSpc>
              <a:spcPct val="90000"/>
            </a:lnSpc>
            <a:spcAft>
              <a:spcPct val="35000"/>
            </a:spcAft>
          </a:pPr>
          <a:endParaRPr lang="en-CA" sz="800" b="1">
            <a:latin typeface="+mj-lt"/>
            <a:cs typeface="Times New Roman" panose="02020603050405020304" pitchFamily="18" charset="0"/>
          </a:endParaRPr>
        </a:p>
        <a:p>
          <a:pPr>
            <a:lnSpc>
              <a:spcPct val="90000"/>
            </a:lnSpc>
            <a:spcAft>
              <a:spcPct val="35000"/>
            </a:spcAft>
          </a:pPr>
          <a:endParaRPr lang="en-CA" sz="800" b="1">
            <a:latin typeface="+mj-lt"/>
            <a:cs typeface="Times New Roman" panose="02020603050405020304" pitchFamily="18" charset="0"/>
          </a:endParaRPr>
        </a:p>
        <a:p>
          <a:pPr>
            <a:lnSpc>
              <a:spcPct val="90000"/>
            </a:lnSpc>
            <a:spcAft>
              <a:spcPct val="35000"/>
            </a:spcAft>
          </a:pPr>
          <a:r>
            <a:rPr lang="en-CA" sz="800" b="1">
              <a:latin typeface="+mj-lt"/>
              <a:cs typeface="Times New Roman" panose="02020603050405020304" pitchFamily="18" charset="0"/>
            </a:rPr>
            <a:t>DIVERSITÉ DES INTERACTIONS</a:t>
          </a:r>
        </a:p>
        <a:p>
          <a:pPr>
            <a:lnSpc>
              <a:spcPct val="90000"/>
            </a:lnSpc>
            <a:spcAft>
              <a:spcPct val="35000"/>
            </a:spcAft>
          </a:pPr>
          <a:r>
            <a:rPr lang="en-CA" sz="1200" b="1">
              <a:solidFill>
                <a:srgbClr val="C00000"/>
              </a:solidFill>
              <a:latin typeface="+mj-lt"/>
              <a:cs typeface="Times New Roman" panose="02020603050405020304" pitchFamily="18" charset="0"/>
            </a:rPr>
            <a:t>compétences</a:t>
          </a:r>
        </a:p>
      </dgm:t>
    </dgm:pt>
    <dgm:pt modelId="{9DDDB7FF-B43B-458D-8052-A76E8238E19F}" type="parTrans" cxnId="{DBFD4FA6-FCD0-4FEF-B1D6-D2A60F29F626}">
      <dgm:prSet/>
      <dgm:spPr/>
      <dgm:t>
        <a:bodyPr/>
        <a:lstStyle/>
        <a:p>
          <a:endParaRPr lang="en-CA" sz="800">
            <a:latin typeface="+mj-lt"/>
            <a:cs typeface="Times New Roman" panose="02020603050405020304" pitchFamily="18" charset="0"/>
          </a:endParaRPr>
        </a:p>
      </dgm:t>
    </dgm:pt>
    <dgm:pt modelId="{2F189472-E0E7-4ED9-AE7F-215FF92D2000}" type="sibTrans" cxnId="{DBFD4FA6-FCD0-4FEF-B1D6-D2A60F29F626}">
      <dgm:prSet/>
      <dgm:spPr/>
      <dgm:t>
        <a:bodyPr/>
        <a:lstStyle/>
        <a:p>
          <a:endParaRPr lang="en-CA" sz="800">
            <a:latin typeface="+mj-lt"/>
            <a:cs typeface="Times New Roman" panose="02020603050405020304" pitchFamily="18" charset="0"/>
          </a:endParaRPr>
        </a:p>
      </dgm:t>
    </dgm:pt>
    <dgm:pt modelId="{E4EBEAD3-68AF-4CB9-9BFC-3AEA42D06252}">
      <dgm:prSet phldrT="[Text]" custT="1"/>
      <dgm:spPr/>
      <dgm:t>
        <a:bodyPr/>
        <a:lstStyle/>
        <a:p>
          <a:pPr>
            <a:lnSpc>
              <a:spcPct val="90000"/>
            </a:lnSpc>
            <a:spcAft>
              <a:spcPct val="35000"/>
            </a:spcAft>
          </a:pPr>
          <a:endParaRPr lang="en-CA" sz="800" b="1">
            <a:latin typeface="+mj-lt"/>
            <a:cs typeface="Times New Roman" panose="02020603050405020304" pitchFamily="18" charset="0"/>
          </a:endParaRPr>
        </a:p>
        <a:p>
          <a:pPr>
            <a:lnSpc>
              <a:spcPct val="90000"/>
            </a:lnSpc>
            <a:spcAft>
              <a:spcPct val="35000"/>
            </a:spcAft>
          </a:pPr>
          <a:endParaRPr lang="en-CA" sz="800" b="1">
            <a:latin typeface="+mj-lt"/>
            <a:cs typeface="Times New Roman" panose="02020603050405020304" pitchFamily="18" charset="0"/>
          </a:endParaRPr>
        </a:p>
        <a:p>
          <a:pPr>
            <a:lnSpc>
              <a:spcPct val="90000"/>
            </a:lnSpc>
            <a:spcAft>
              <a:spcPct val="35000"/>
            </a:spcAft>
          </a:pPr>
          <a:r>
            <a:rPr lang="en-CA" sz="800" b="1">
              <a:latin typeface="+mj-lt"/>
              <a:cs typeface="Times New Roman" panose="02020603050405020304" pitchFamily="18" charset="0"/>
            </a:rPr>
            <a:t>DIVERSITÉ DANS LA COMPOSITION</a:t>
          </a:r>
        </a:p>
        <a:p>
          <a:pPr>
            <a:lnSpc>
              <a:spcPct val="90000"/>
            </a:lnSpc>
            <a:spcAft>
              <a:spcPct val="35000"/>
            </a:spcAft>
          </a:pPr>
          <a:r>
            <a:rPr lang="en-CA" sz="1200" b="1">
              <a:solidFill>
                <a:srgbClr val="C00000"/>
              </a:solidFill>
              <a:latin typeface="+mj-lt"/>
              <a:cs typeface="Times New Roman" panose="02020603050405020304" pitchFamily="18" charset="0"/>
            </a:rPr>
            <a:t>gens</a:t>
          </a:r>
        </a:p>
      </dgm:t>
    </dgm:pt>
    <dgm:pt modelId="{C3BD911A-93A7-4660-BCE6-ACBFFA155CDD}" type="parTrans" cxnId="{80C1763E-9779-42B3-A70E-6B4FC04BB612}">
      <dgm:prSet/>
      <dgm:spPr/>
      <dgm:t>
        <a:bodyPr/>
        <a:lstStyle/>
        <a:p>
          <a:endParaRPr lang="en-CA" sz="800">
            <a:latin typeface="+mj-lt"/>
            <a:cs typeface="Times New Roman" panose="02020603050405020304" pitchFamily="18" charset="0"/>
          </a:endParaRPr>
        </a:p>
      </dgm:t>
    </dgm:pt>
    <dgm:pt modelId="{86A9C4DE-FE1E-483F-AFD4-8FD1E6448B76}" type="sibTrans" cxnId="{80C1763E-9779-42B3-A70E-6B4FC04BB612}">
      <dgm:prSet/>
      <dgm:spPr/>
      <dgm:t>
        <a:bodyPr/>
        <a:lstStyle/>
        <a:p>
          <a:endParaRPr lang="en-CA" sz="800">
            <a:latin typeface="+mj-lt"/>
            <a:cs typeface="Times New Roman" panose="02020603050405020304" pitchFamily="18" charset="0"/>
          </a:endParaRPr>
        </a:p>
      </dgm:t>
    </dgm:pt>
    <dgm:pt modelId="{4BF6FDB9-66D5-487A-BC3A-C6C9E8B860A8}">
      <dgm:prSet phldrT="[Text]" custT="1"/>
      <dgm:spPr>
        <a:solidFill>
          <a:schemeClr val="bg1">
            <a:lumMod val="95000"/>
          </a:schemeClr>
        </a:solidFill>
      </dgm:spPr>
      <dgm:t>
        <a:bodyPr/>
        <a:lstStyle/>
        <a:p>
          <a:r>
            <a:rPr lang="en-CA" sz="800">
              <a:latin typeface="+mj-lt"/>
              <a:cs typeface="Times New Roman" panose="02020603050405020304" pitchFamily="18" charset="0"/>
            </a:rPr>
            <a:t>accès à l'éducation</a:t>
          </a:r>
        </a:p>
      </dgm:t>
    </dgm:pt>
    <dgm:pt modelId="{76A5FCAC-7874-4241-A03C-A9ADBD895D4C}" type="parTrans" cxnId="{E689D1F7-EEAF-4776-B336-34F29318ACC6}">
      <dgm:prSet/>
      <dgm:spPr/>
      <dgm:t>
        <a:bodyPr/>
        <a:lstStyle/>
        <a:p>
          <a:endParaRPr lang="en-CA" sz="800">
            <a:latin typeface="+mj-lt"/>
            <a:cs typeface="Times New Roman" panose="02020603050405020304" pitchFamily="18" charset="0"/>
          </a:endParaRPr>
        </a:p>
      </dgm:t>
    </dgm:pt>
    <dgm:pt modelId="{039170CD-4ADE-42CB-A31C-C66DA884D3AF}" type="sibTrans" cxnId="{E689D1F7-EEAF-4776-B336-34F29318ACC6}">
      <dgm:prSet/>
      <dgm:spPr/>
      <dgm:t>
        <a:bodyPr/>
        <a:lstStyle/>
        <a:p>
          <a:endParaRPr lang="en-CA" sz="800">
            <a:latin typeface="+mj-lt"/>
            <a:cs typeface="Times New Roman" panose="02020603050405020304" pitchFamily="18" charset="0"/>
          </a:endParaRPr>
        </a:p>
      </dgm:t>
    </dgm:pt>
    <dgm:pt modelId="{3D4DF466-C142-4B16-9B29-18E74BBA39DF}">
      <dgm:prSet phldrT="[Text]" custT="1"/>
      <dgm:spPr>
        <a:solidFill>
          <a:schemeClr val="bg1">
            <a:lumMod val="95000"/>
          </a:schemeClr>
        </a:solidFill>
      </dgm:spPr>
      <dgm:t>
        <a:bodyPr/>
        <a:lstStyle/>
        <a:p>
          <a:endParaRPr lang="en-CA" sz="800">
            <a:latin typeface="+mj-lt"/>
            <a:cs typeface="Times New Roman" panose="02020603050405020304" pitchFamily="18" charset="0"/>
          </a:endParaRPr>
        </a:p>
      </dgm:t>
    </dgm:pt>
    <dgm:pt modelId="{2D188F5A-BE0D-4B00-A4B1-B5198C61ABAD}" type="parTrans" cxnId="{D46AE790-DA0E-4812-A9BF-8436F5C70E4F}">
      <dgm:prSet/>
      <dgm:spPr/>
      <dgm:t>
        <a:bodyPr/>
        <a:lstStyle/>
        <a:p>
          <a:endParaRPr lang="en-CA" sz="800">
            <a:latin typeface="+mj-lt"/>
            <a:cs typeface="Times New Roman" panose="02020603050405020304" pitchFamily="18" charset="0"/>
          </a:endParaRPr>
        </a:p>
      </dgm:t>
    </dgm:pt>
    <dgm:pt modelId="{AB27CB4C-5B6A-428A-B4B7-6EFFAF79DB4E}" type="sibTrans" cxnId="{D46AE790-DA0E-4812-A9BF-8436F5C70E4F}">
      <dgm:prSet/>
      <dgm:spPr/>
      <dgm:t>
        <a:bodyPr/>
        <a:lstStyle/>
        <a:p>
          <a:endParaRPr lang="en-CA" sz="800">
            <a:latin typeface="+mj-lt"/>
            <a:cs typeface="Times New Roman" panose="02020603050405020304" pitchFamily="18" charset="0"/>
          </a:endParaRPr>
        </a:p>
      </dgm:t>
    </dgm:pt>
    <dgm:pt modelId="{BEEA8BA7-270F-4893-9C2B-AE7B730D5EEC}">
      <dgm:prSet phldrT="[Text]" custT="1"/>
      <dgm:spPr>
        <a:solidFill>
          <a:schemeClr val="bg1">
            <a:lumMod val="95000"/>
          </a:schemeClr>
        </a:solidFill>
      </dgm:spPr>
      <dgm:t>
        <a:bodyPr/>
        <a:lstStyle/>
        <a:p>
          <a:endParaRPr lang="en-CA" sz="800">
            <a:latin typeface="+mj-lt"/>
            <a:cs typeface="Times New Roman" panose="02020603050405020304" pitchFamily="18" charset="0"/>
          </a:endParaRPr>
        </a:p>
      </dgm:t>
    </dgm:pt>
    <dgm:pt modelId="{23E752F4-AD14-4BCE-8693-4E9FDCF0959A}" type="parTrans" cxnId="{AA788B91-49FB-4E9F-9FEE-BF521C1E0F64}">
      <dgm:prSet/>
      <dgm:spPr/>
      <dgm:t>
        <a:bodyPr/>
        <a:lstStyle/>
        <a:p>
          <a:endParaRPr lang="en-CA" sz="800">
            <a:latin typeface="+mj-lt"/>
            <a:cs typeface="Times New Roman" panose="02020603050405020304" pitchFamily="18" charset="0"/>
          </a:endParaRPr>
        </a:p>
      </dgm:t>
    </dgm:pt>
    <dgm:pt modelId="{0AD6E7CB-F66B-4965-90FC-22C7EB257525}" type="sibTrans" cxnId="{AA788B91-49FB-4E9F-9FEE-BF521C1E0F64}">
      <dgm:prSet/>
      <dgm:spPr/>
      <dgm:t>
        <a:bodyPr/>
        <a:lstStyle/>
        <a:p>
          <a:endParaRPr lang="en-CA" sz="800">
            <a:latin typeface="+mj-lt"/>
            <a:cs typeface="Times New Roman" panose="02020603050405020304" pitchFamily="18" charset="0"/>
          </a:endParaRPr>
        </a:p>
      </dgm:t>
    </dgm:pt>
    <dgm:pt modelId="{6605C5DF-9AE3-4C2F-9C4C-8B54BAE3A665}">
      <dgm:prSet phldrT="[Text]" custT="1"/>
      <dgm:spPr>
        <a:solidFill>
          <a:schemeClr val="bg1">
            <a:lumMod val="95000"/>
            <a:alpha val="90000"/>
          </a:schemeClr>
        </a:solidFill>
      </dgm:spPr>
      <dgm:t>
        <a:bodyPr/>
        <a:lstStyle/>
        <a:p>
          <a:r>
            <a:rPr lang="en-CA" sz="800">
              <a:latin typeface="+mj-lt"/>
              <a:cs typeface="Times New Roman" panose="02020603050405020304" pitchFamily="18" charset="0"/>
            </a:rPr>
            <a:t>université et éducation</a:t>
          </a:r>
          <a:endParaRPr lang="en-CA" sz="800" b="1">
            <a:latin typeface="+mj-lt"/>
            <a:cs typeface="Times New Roman" panose="02020603050405020304" pitchFamily="18" charset="0"/>
          </a:endParaRPr>
        </a:p>
      </dgm:t>
    </dgm:pt>
    <dgm:pt modelId="{DD27A05F-E767-46B9-866A-B7E200A00C10}" type="parTrans" cxnId="{D7D98CA9-0F8A-47E0-A7EC-A7A27B6C4DC7}">
      <dgm:prSet/>
      <dgm:spPr/>
      <dgm:t>
        <a:bodyPr/>
        <a:lstStyle/>
        <a:p>
          <a:endParaRPr lang="en-CA" sz="800">
            <a:latin typeface="+mj-lt"/>
            <a:cs typeface="Times New Roman" panose="02020603050405020304" pitchFamily="18" charset="0"/>
          </a:endParaRPr>
        </a:p>
      </dgm:t>
    </dgm:pt>
    <dgm:pt modelId="{C75729D9-6088-414F-8C5E-3BF327F2194D}" type="sibTrans" cxnId="{D7D98CA9-0F8A-47E0-A7EC-A7A27B6C4DC7}">
      <dgm:prSet/>
      <dgm:spPr/>
      <dgm:t>
        <a:bodyPr/>
        <a:lstStyle/>
        <a:p>
          <a:endParaRPr lang="en-CA" sz="800">
            <a:latin typeface="+mj-lt"/>
            <a:cs typeface="Times New Roman" panose="02020603050405020304" pitchFamily="18" charset="0"/>
          </a:endParaRPr>
        </a:p>
      </dgm:t>
    </dgm:pt>
    <dgm:pt modelId="{1E216978-C3E6-4223-9629-8ED4B10981E3}">
      <dgm:prSet phldrT="[Text]" custT="1"/>
      <dgm:spPr>
        <a:solidFill>
          <a:schemeClr val="bg1">
            <a:lumMod val="95000"/>
          </a:schemeClr>
        </a:solidFill>
      </dgm:spPr>
      <dgm:t>
        <a:bodyPr/>
        <a:lstStyle/>
        <a:p>
          <a:r>
            <a:rPr lang="en-CA" sz="800">
              <a:latin typeface="+mj-lt"/>
              <a:cs typeface="Times New Roman" panose="02020603050405020304" pitchFamily="18" charset="0"/>
            </a:rPr>
            <a:t>relations interpersonnelles</a:t>
          </a:r>
          <a:endParaRPr lang="en-CA" sz="800" b="1">
            <a:latin typeface="+mj-lt"/>
            <a:cs typeface="Times New Roman" panose="02020603050405020304" pitchFamily="18" charset="0"/>
          </a:endParaRPr>
        </a:p>
      </dgm:t>
    </dgm:pt>
    <dgm:pt modelId="{F9487CFC-4857-4FD4-AA4C-77AEA1116966}" type="parTrans" cxnId="{BAD72A7A-EDAC-4CC7-ABA5-9525DD62F684}">
      <dgm:prSet/>
      <dgm:spPr/>
      <dgm:t>
        <a:bodyPr/>
        <a:lstStyle/>
        <a:p>
          <a:endParaRPr lang="en-CA" sz="800">
            <a:latin typeface="+mj-lt"/>
          </a:endParaRPr>
        </a:p>
      </dgm:t>
    </dgm:pt>
    <dgm:pt modelId="{2EE42E24-05CB-43EF-AB0D-9F2EE079461E}" type="sibTrans" cxnId="{BAD72A7A-EDAC-4CC7-ABA5-9525DD62F684}">
      <dgm:prSet/>
      <dgm:spPr/>
      <dgm:t>
        <a:bodyPr/>
        <a:lstStyle/>
        <a:p>
          <a:endParaRPr lang="en-CA" sz="800">
            <a:latin typeface="+mj-lt"/>
          </a:endParaRPr>
        </a:p>
      </dgm:t>
    </dgm:pt>
    <dgm:pt modelId="{C826BE5D-A6A5-4BE4-9BA1-A8156B5017F8}">
      <dgm:prSet phldrT="[Text]" custT="1"/>
      <dgm:spPr>
        <a:solidFill>
          <a:schemeClr val="bg1">
            <a:lumMod val="95000"/>
            <a:alpha val="90000"/>
          </a:schemeClr>
        </a:solidFill>
      </dgm:spPr>
      <dgm:t>
        <a:bodyPr/>
        <a:lstStyle/>
        <a:p>
          <a:endParaRPr lang="en-CA" sz="800">
            <a:latin typeface="+mj-lt"/>
            <a:cs typeface="Times New Roman" panose="02020603050405020304" pitchFamily="18" charset="0"/>
          </a:endParaRPr>
        </a:p>
      </dgm:t>
    </dgm:pt>
    <dgm:pt modelId="{61C70296-F32B-45F8-8A74-17E336AA61C6}" type="parTrans" cxnId="{7449875D-0753-45C4-B384-A4EEB3B0F784}">
      <dgm:prSet/>
      <dgm:spPr/>
      <dgm:t>
        <a:bodyPr/>
        <a:lstStyle/>
        <a:p>
          <a:endParaRPr lang="en-CA" sz="800">
            <a:latin typeface="+mj-lt"/>
          </a:endParaRPr>
        </a:p>
      </dgm:t>
    </dgm:pt>
    <dgm:pt modelId="{1084A32D-5C40-478A-9F54-0960654C31AA}" type="sibTrans" cxnId="{7449875D-0753-45C4-B384-A4EEB3B0F784}">
      <dgm:prSet/>
      <dgm:spPr/>
      <dgm:t>
        <a:bodyPr/>
        <a:lstStyle/>
        <a:p>
          <a:endParaRPr lang="en-CA" sz="800">
            <a:latin typeface="+mj-lt"/>
          </a:endParaRPr>
        </a:p>
      </dgm:t>
    </dgm:pt>
    <dgm:pt modelId="{C71A1637-3526-4E5B-8972-0CFE213FCB8C}">
      <dgm:prSet phldrT="[Text]" custT="1"/>
      <dgm:spPr>
        <a:solidFill>
          <a:schemeClr val="bg1">
            <a:lumMod val="95000"/>
          </a:schemeClr>
        </a:solidFill>
      </dgm:spPr>
      <dgm:t>
        <a:bodyPr/>
        <a:lstStyle/>
        <a:p>
          <a:r>
            <a:rPr lang="en-CA" sz="800">
              <a:latin typeface="+mj-lt"/>
              <a:cs typeface="Times New Roman" panose="02020603050405020304" pitchFamily="18" charset="0"/>
            </a:rPr>
            <a:t>équité en matière d'emploi</a:t>
          </a:r>
          <a:endParaRPr lang="en-CA" sz="800" b="1">
            <a:latin typeface="+mj-lt"/>
            <a:cs typeface="Times New Roman" panose="02020603050405020304" pitchFamily="18" charset="0"/>
          </a:endParaRPr>
        </a:p>
      </dgm:t>
    </dgm:pt>
    <dgm:pt modelId="{70A957FB-E00C-494D-B039-F91E955DB56F}" type="parTrans" cxnId="{52B56B46-828F-44BB-843B-6CB20EE64559}">
      <dgm:prSet/>
      <dgm:spPr/>
      <dgm:t>
        <a:bodyPr/>
        <a:lstStyle/>
        <a:p>
          <a:endParaRPr lang="en-CA">
            <a:latin typeface="+mj-lt"/>
          </a:endParaRPr>
        </a:p>
      </dgm:t>
    </dgm:pt>
    <dgm:pt modelId="{8E7FD08C-96C7-48DF-B1C9-0A9E4B2BBFEF}" type="sibTrans" cxnId="{52B56B46-828F-44BB-843B-6CB20EE64559}">
      <dgm:prSet/>
      <dgm:spPr/>
      <dgm:t>
        <a:bodyPr/>
        <a:lstStyle/>
        <a:p>
          <a:endParaRPr lang="en-CA">
            <a:latin typeface="+mj-lt"/>
          </a:endParaRPr>
        </a:p>
      </dgm:t>
    </dgm:pt>
    <dgm:pt modelId="{56092594-24ED-4FAC-8F08-EC5303C33E27}">
      <dgm:prSet phldrT="[Text]" custT="1"/>
      <dgm:spPr>
        <a:solidFill>
          <a:schemeClr val="bg1">
            <a:lumMod val="95000"/>
            <a:alpha val="90000"/>
          </a:schemeClr>
        </a:solidFill>
      </dgm:spPr>
      <dgm:t>
        <a:bodyPr/>
        <a:lstStyle/>
        <a:p>
          <a:r>
            <a:rPr lang="en-CA" sz="800" b="0">
              <a:latin typeface="+mj-lt"/>
              <a:cs typeface="Times New Roman" panose="02020603050405020304" pitchFamily="18" charset="0"/>
            </a:rPr>
            <a:t>environnement plus vaste</a:t>
          </a:r>
        </a:p>
      </dgm:t>
    </dgm:pt>
    <dgm:pt modelId="{CB182914-0A50-4CDC-B04F-A9199D3449C6}" type="parTrans" cxnId="{2791CBDA-1A13-4D65-BE82-F3E4E1DECFC8}">
      <dgm:prSet/>
      <dgm:spPr/>
      <dgm:t>
        <a:bodyPr/>
        <a:lstStyle/>
        <a:p>
          <a:endParaRPr lang="en-CA"/>
        </a:p>
      </dgm:t>
    </dgm:pt>
    <dgm:pt modelId="{30EC9A62-75E3-4899-A236-CDC60EC72466}" type="sibTrans" cxnId="{2791CBDA-1A13-4D65-BE82-F3E4E1DECFC8}">
      <dgm:prSet/>
      <dgm:spPr/>
      <dgm:t>
        <a:bodyPr/>
        <a:lstStyle/>
        <a:p>
          <a:endParaRPr lang="en-CA"/>
        </a:p>
      </dgm:t>
    </dgm:pt>
    <dgm:pt modelId="{D4B97E5D-71CE-4248-9BE2-B7E3AD85612F}">
      <dgm:prSet phldrT="[Text]" custT="1"/>
      <dgm:spPr>
        <a:solidFill>
          <a:schemeClr val="bg1">
            <a:lumMod val="95000"/>
            <a:alpha val="90000"/>
          </a:schemeClr>
        </a:solidFill>
      </dgm:spPr>
      <dgm:t>
        <a:bodyPr/>
        <a:lstStyle/>
        <a:p>
          <a:r>
            <a:rPr lang="en-CA" sz="800">
              <a:latin typeface="+mj-lt"/>
              <a:cs typeface="Times New Roman" panose="02020603050405020304" pitchFamily="18" charset="0"/>
            </a:rPr>
            <a:t>reddition de compte</a:t>
          </a:r>
          <a:endParaRPr lang="en-CA" sz="800" b="1">
            <a:latin typeface="+mj-lt"/>
            <a:cs typeface="Times New Roman" panose="02020603050405020304" pitchFamily="18" charset="0"/>
          </a:endParaRPr>
        </a:p>
      </dgm:t>
    </dgm:pt>
    <dgm:pt modelId="{C972D462-63BE-480C-AFF6-2D75033BF3A0}" type="parTrans" cxnId="{4C5248C3-921B-4C03-A780-787D5493ECA5}">
      <dgm:prSet/>
      <dgm:spPr/>
      <dgm:t>
        <a:bodyPr/>
        <a:lstStyle/>
        <a:p>
          <a:endParaRPr lang="en-CA"/>
        </a:p>
      </dgm:t>
    </dgm:pt>
    <dgm:pt modelId="{D94C00B5-AF84-4364-ABF7-184BCF414C64}" type="sibTrans" cxnId="{4C5248C3-921B-4C03-A780-787D5493ECA5}">
      <dgm:prSet/>
      <dgm:spPr/>
      <dgm:t>
        <a:bodyPr/>
        <a:lstStyle/>
        <a:p>
          <a:endParaRPr lang="en-CA"/>
        </a:p>
      </dgm:t>
    </dgm:pt>
    <dgm:pt modelId="{F94D0206-B6C7-4F1C-81FE-7C1E656A2ED4}">
      <dgm:prSet phldrT="[Text]" custT="1"/>
      <dgm:spPr>
        <a:solidFill>
          <a:schemeClr val="bg1">
            <a:lumMod val="95000"/>
          </a:schemeClr>
        </a:solidFill>
      </dgm:spPr>
      <dgm:t>
        <a:bodyPr/>
        <a:lstStyle/>
        <a:p>
          <a:r>
            <a:rPr lang="en-CA" sz="800">
              <a:latin typeface="+mj-lt"/>
              <a:cs typeface="Times New Roman" panose="02020603050405020304" pitchFamily="18" charset="0"/>
            </a:rPr>
            <a:t>expériences et climat</a:t>
          </a:r>
        </a:p>
      </dgm:t>
    </dgm:pt>
    <dgm:pt modelId="{FC835A00-A38F-4735-8830-9BFA7B0247B4}" type="parTrans" cxnId="{9A5BC7B7-E676-494A-B640-1E2E6AF97580}">
      <dgm:prSet/>
      <dgm:spPr/>
      <dgm:t>
        <a:bodyPr/>
        <a:lstStyle/>
        <a:p>
          <a:endParaRPr lang="en-CA"/>
        </a:p>
      </dgm:t>
    </dgm:pt>
    <dgm:pt modelId="{B5626CDA-1F2A-423F-9790-1D2BEF06EE07}" type="sibTrans" cxnId="{9A5BC7B7-E676-494A-B640-1E2E6AF97580}">
      <dgm:prSet/>
      <dgm:spPr/>
      <dgm:t>
        <a:bodyPr/>
        <a:lstStyle/>
        <a:p>
          <a:endParaRPr lang="en-CA"/>
        </a:p>
      </dgm:t>
    </dgm:pt>
    <dgm:pt modelId="{4F6C1870-A48C-4F79-B402-CC90D37E0D4C}" type="pres">
      <dgm:prSet presAssocID="{7FFF21C1-15BF-4998-96AF-8DBBBCE49CD8}" presName="cycleMatrixDiagram" presStyleCnt="0">
        <dgm:presLayoutVars>
          <dgm:chMax val="1"/>
          <dgm:dir/>
          <dgm:animLvl val="lvl"/>
          <dgm:resizeHandles val="exact"/>
        </dgm:presLayoutVars>
      </dgm:prSet>
      <dgm:spPr/>
    </dgm:pt>
    <dgm:pt modelId="{0DF258BF-0077-4B3A-A613-4C2B411A5A4F}" type="pres">
      <dgm:prSet presAssocID="{7FFF21C1-15BF-4998-96AF-8DBBBCE49CD8}" presName="children" presStyleCnt="0"/>
      <dgm:spPr/>
    </dgm:pt>
    <dgm:pt modelId="{5F671185-751C-4BBB-B014-FAD50DF7C7D6}" type="pres">
      <dgm:prSet presAssocID="{7FFF21C1-15BF-4998-96AF-8DBBBCE49CD8}" presName="child1group" presStyleCnt="0"/>
      <dgm:spPr/>
    </dgm:pt>
    <dgm:pt modelId="{9705F9DA-51E0-459C-9B7A-F0175D544567}" type="pres">
      <dgm:prSet presAssocID="{7FFF21C1-15BF-4998-96AF-8DBBBCE49CD8}" presName="child1" presStyleLbl="bgAcc1" presStyleIdx="0" presStyleCnt="4"/>
      <dgm:spPr/>
    </dgm:pt>
    <dgm:pt modelId="{AE77B8AC-8C5C-4AF2-86D1-78FAA86AC50A}" type="pres">
      <dgm:prSet presAssocID="{7FFF21C1-15BF-4998-96AF-8DBBBCE49CD8}" presName="child1Text" presStyleLbl="bgAcc1" presStyleIdx="0" presStyleCnt="4">
        <dgm:presLayoutVars>
          <dgm:bulletEnabled val="1"/>
        </dgm:presLayoutVars>
      </dgm:prSet>
      <dgm:spPr/>
    </dgm:pt>
    <dgm:pt modelId="{D574EB84-D88A-498C-992C-7B552091DEC5}" type="pres">
      <dgm:prSet presAssocID="{7FFF21C1-15BF-4998-96AF-8DBBBCE49CD8}" presName="child2group" presStyleCnt="0"/>
      <dgm:spPr/>
    </dgm:pt>
    <dgm:pt modelId="{CF5884F2-6011-4252-8A76-6485BC64F8B7}" type="pres">
      <dgm:prSet presAssocID="{7FFF21C1-15BF-4998-96AF-8DBBBCE49CD8}" presName="child2" presStyleLbl="bgAcc1" presStyleIdx="1" presStyleCnt="4"/>
      <dgm:spPr/>
    </dgm:pt>
    <dgm:pt modelId="{AEDD115D-7F0F-4B35-B3DF-51626E8743FC}" type="pres">
      <dgm:prSet presAssocID="{7FFF21C1-15BF-4998-96AF-8DBBBCE49CD8}" presName="child2Text" presStyleLbl="bgAcc1" presStyleIdx="1" presStyleCnt="4">
        <dgm:presLayoutVars>
          <dgm:bulletEnabled val="1"/>
        </dgm:presLayoutVars>
      </dgm:prSet>
      <dgm:spPr/>
    </dgm:pt>
    <dgm:pt modelId="{56BA2430-56BD-4450-A96F-50BDA6ED04D5}" type="pres">
      <dgm:prSet presAssocID="{7FFF21C1-15BF-4998-96AF-8DBBBCE49CD8}" presName="child3group" presStyleCnt="0"/>
      <dgm:spPr/>
    </dgm:pt>
    <dgm:pt modelId="{4271E557-A46D-4440-8781-F77AD740E399}" type="pres">
      <dgm:prSet presAssocID="{7FFF21C1-15BF-4998-96AF-8DBBBCE49CD8}" presName="child3" presStyleLbl="bgAcc1" presStyleIdx="2" presStyleCnt="4" custLinFactNeighborX="5265" custLinFactNeighborY="7972"/>
      <dgm:spPr/>
    </dgm:pt>
    <dgm:pt modelId="{DBC6143B-0059-4558-B270-1F5D197DFFAE}" type="pres">
      <dgm:prSet presAssocID="{7FFF21C1-15BF-4998-96AF-8DBBBCE49CD8}" presName="child3Text" presStyleLbl="bgAcc1" presStyleIdx="2" presStyleCnt="4">
        <dgm:presLayoutVars>
          <dgm:bulletEnabled val="1"/>
        </dgm:presLayoutVars>
      </dgm:prSet>
      <dgm:spPr/>
    </dgm:pt>
    <dgm:pt modelId="{A584E2DC-C605-46D1-9447-C55CB8B57F71}" type="pres">
      <dgm:prSet presAssocID="{7FFF21C1-15BF-4998-96AF-8DBBBCE49CD8}" presName="child4group" presStyleCnt="0"/>
      <dgm:spPr/>
    </dgm:pt>
    <dgm:pt modelId="{5C445B38-B1AC-41BA-9A54-ACD621AA549A}" type="pres">
      <dgm:prSet presAssocID="{7FFF21C1-15BF-4998-96AF-8DBBBCE49CD8}" presName="child4" presStyleLbl="bgAcc1" presStyleIdx="3" presStyleCnt="4"/>
      <dgm:spPr/>
    </dgm:pt>
    <dgm:pt modelId="{37FAFCA3-C31B-48A3-BD9B-778EB3D5BB8A}" type="pres">
      <dgm:prSet presAssocID="{7FFF21C1-15BF-4998-96AF-8DBBBCE49CD8}" presName="child4Text" presStyleLbl="bgAcc1" presStyleIdx="3" presStyleCnt="4">
        <dgm:presLayoutVars>
          <dgm:bulletEnabled val="1"/>
        </dgm:presLayoutVars>
      </dgm:prSet>
      <dgm:spPr/>
    </dgm:pt>
    <dgm:pt modelId="{1985BA2B-EA2B-4B62-90C9-1D14E8E3A8ED}" type="pres">
      <dgm:prSet presAssocID="{7FFF21C1-15BF-4998-96AF-8DBBBCE49CD8}" presName="childPlaceholder" presStyleCnt="0"/>
      <dgm:spPr/>
    </dgm:pt>
    <dgm:pt modelId="{10FED366-37CF-4532-AAA4-9EBC4EE71FEA}" type="pres">
      <dgm:prSet presAssocID="{7FFF21C1-15BF-4998-96AF-8DBBBCE49CD8}" presName="circle" presStyleCnt="0"/>
      <dgm:spPr/>
    </dgm:pt>
    <dgm:pt modelId="{388B3564-64F0-4E50-8E19-1FD87BA78C25}" type="pres">
      <dgm:prSet presAssocID="{7FFF21C1-15BF-4998-96AF-8DBBBCE49CD8}" presName="quadrant1" presStyleLbl="node1" presStyleIdx="0" presStyleCnt="4" custScaleX="114237" custScaleY="98634" custLinFactNeighborX="-4419" custLinFactNeighborY="295">
        <dgm:presLayoutVars>
          <dgm:chMax val="1"/>
          <dgm:bulletEnabled val="1"/>
        </dgm:presLayoutVars>
      </dgm:prSet>
      <dgm:spPr/>
    </dgm:pt>
    <dgm:pt modelId="{3C890826-315D-4C2F-9C20-4E89FA62801A}" type="pres">
      <dgm:prSet presAssocID="{7FFF21C1-15BF-4998-96AF-8DBBBCE49CD8}" presName="quadrant2" presStyleLbl="node1" presStyleIdx="1" presStyleCnt="4" custScaleX="109025" custScaleY="99350" custLinFactNeighborX="3830" custLinFactNeighborY="589">
        <dgm:presLayoutVars>
          <dgm:chMax val="1"/>
          <dgm:bulletEnabled val="1"/>
        </dgm:presLayoutVars>
      </dgm:prSet>
      <dgm:spPr/>
    </dgm:pt>
    <dgm:pt modelId="{9E9EFCD3-3D65-4142-9AFA-34CFD1E0292F}" type="pres">
      <dgm:prSet presAssocID="{7FFF21C1-15BF-4998-96AF-8DBBBCE49CD8}" presName="quadrant3" presStyleLbl="node1" presStyleIdx="2" presStyleCnt="4" custScaleX="110793" custScaleY="102238" custLinFactNeighborX="3830" custLinFactNeighborY="295">
        <dgm:presLayoutVars>
          <dgm:chMax val="1"/>
          <dgm:bulletEnabled val="1"/>
        </dgm:presLayoutVars>
      </dgm:prSet>
      <dgm:spPr/>
    </dgm:pt>
    <dgm:pt modelId="{616B91CB-13EC-4ADE-A2CE-698BBB488136}" type="pres">
      <dgm:prSet presAssocID="{7FFF21C1-15BF-4998-96AF-8DBBBCE49CD8}" presName="quadrant4" presStyleLbl="node1" presStyleIdx="3" presStyleCnt="4" custScaleX="111880" custScaleY="100470" custLinFactNeighborX="-5302" custLinFactNeighborY="-295">
        <dgm:presLayoutVars>
          <dgm:chMax val="1"/>
          <dgm:bulletEnabled val="1"/>
        </dgm:presLayoutVars>
      </dgm:prSet>
      <dgm:spPr/>
    </dgm:pt>
    <dgm:pt modelId="{8106FA47-BE26-49EA-BA0F-3379730C7CA6}" type="pres">
      <dgm:prSet presAssocID="{7FFF21C1-15BF-4998-96AF-8DBBBCE49CD8}" presName="quadrantPlaceholder" presStyleCnt="0"/>
      <dgm:spPr/>
    </dgm:pt>
    <dgm:pt modelId="{4A682C41-5668-40B6-B037-5FC8DF3D375E}" type="pres">
      <dgm:prSet presAssocID="{7FFF21C1-15BF-4998-96AF-8DBBBCE49CD8}" presName="center1" presStyleLbl="fgShp" presStyleIdx="0" presStyleCnt="2"/>
      <dgm:spPr/>
    </dgm:pt>
    <dgm:pt modelId="{1DAA8509-87A7-42E8-A5EF-BE6C8A0086AD}" type="pres">
      <dgm:prSet presAssocID="{7FFF21C1-15BF-4998-96AF-8DBBBCE49CD8}" presName="center2" presStyleLbl="fgShp" presStyleIdx="1" presStyleCnt="2"/>
      <dgm:spPr/>
    </dgm:pt>
  </dgm:ptLst>
  <dgm:cxnLst>
    <dgm:cxn modelId="{84066F08-C46C-4AB3-9260-4E218312A4D6}" type="presOf" srcId="{7FFF21C1-15BF-4998-96AF-8DBBBCE49CD8}" destId="{4F6C1870-A48C-4F79-B402-CC90D37E0D4C}" srcOrd="0" destOrd="0" presId="urn:microsoft.com/office/officeart/2005/8/layout/cycle4"/>
    <dgm:cxn modelId="{2C44B81C-6CE1-4188-9AD8-0605558ABE9E}" type="presOf" srcId="{E4EBEAD3-68AF-4CB9-9BFC-3AEA42D06252}" destId="{616B91CB-13EC-4ADE-A2CE-698BBB488136}" srcOrd="0" destOrd="0" presId="urn:microsoft.com/office/officeart/2005/8/layout/cycle4"/>
    <dgm:cxn modelId="{F628F625-DE92-434A-A736-E121FF20F3AE}" type="presOf" srcId="{A9F443D5-4E76-4FE7-BC7B-CB2C69169613}" destId="{3C890826-315D-4C2F-9C20-4E89FA62801A}" srcOrd="0" destOrd="0" presId="urn:microsoft.com/office/officeart/2005/8/layout/cycle4"/>
    <dgm:cxn modelId="{C9CB0C26-FA83-417B-B2A8-FB238298661A}" type="presOf" srcId="{C826BE5D-A6A5-4BE4-9BA1-A8156B5017F8}" destId="{AE77B8AC-8C5C-4AF2-86D1-78FAA86AC50A}" srcOrd="1" destOrd="2" presId="urn:microsoft.com/office/officeart/2005/8/layout/cycle4"/>
    <dgm:cxn modelId="{D7AC443B-445D-49CD-A701-48695BACDA44}" type="presOf" srcId="{1E216978-C3E6-4223-9629-8ED4B10981E3}" destId="{DBC6143B-0059-4558-B270-1F5D197DFFAE}" srcOrd="1" destOrd="1" presId="urn:microsoft.com/office/officeart/2005/8/layout/cycle4"/>
    <dgm:cxn modelId="{80C1763E-9779-42B3-A70E-6B4FC04BB612}" srcId="{7FFF21C1-15BF-4998-96AF-8DBBBCE49CD8}" destId="{E4EBEAD3-68AF-4CB9-9BFC-3AEA42D06252}" srcOrd="3" destOrd="0" parTransId="{C3BD911A-93A7-4660-BCE6-ACBFFA155CDD}" sibTransId="{86A9C4DE-FE1E-483F-AFD4-8FD1E6448B76}"/>
    <dgm:cxn modelId="{5A08AA45-19EF-4C56-93AB-7FD0819A5287}" type="presOf" srcId="{3D4DF466-C142-4B16-9B29-18E74BBA39DF}" destId="{DBC6143B-0059-4558-B270-1F5D197DFFAE}" srcOrd="1" destOrd="0" presId="urn:microsoft.com/office/officeart/2005/8/layout/cycle4"/>
    <dgm:cxn modelId="{52B56B46-828F-44BB-843B-6CB20EE64559}" srcId="{E4EBEAD3-68AF-4CB9-9BFC-3AEA42D06252}" destId="{C71A1637-3526-4E5B-8972-0CFE213FCB8C}" srcOrd="1" destOrd="0" parTransId="{70A957FB-E00C-494D-B039-F91E955DB56F}" sibTransId="{8E7FD08C-96C7-48DF-B1C9-0A9E4B2BBFEF}"/>
    <dgm:cxn modelId="{AD37785B-4195-4A82-8020-79987128DE02}" type="presOf" srcId="{D4B97E5D-71CE-4248-9BE2-B7E3AD85612F}" destId="{9705F9DA-51E0-459C-9B7A-F0175D544567}" srcOrd="0" destOrd="1" presId="urn:microsoft.com/office/officeart/2005/8/layout/cycle4"/>
    <dgm:cxn modelId="{7449875D-0753-45C4-B384-A4EEB3B0F784}" srcId="{3EAE1D3F-D9A1-486F-BE6D-990BCFB1FED1}" destId="{C826BE5D-A6A5-4BE4-9BA1-A8156B5017F8}" srcOrd="2" destOrd="0" parTransId="{61C70296-F32B-45F8-8A74-17E336AA61C6}" sibTransId="{1084A32D-5C40-478A-9F54-0960654C31AA}"/>
    <dgm:cxn modelId="{6D332B5F-0675-4409-A2A8-DC1497B4FD99}" type="presOf" srcId="{88AF6B85-D33F-4DF7-B446-099B8C388218}" destId="{AE77B8AC-8C5C-4AF2-86D1-78FAA86AC50A}" srcOrd="1" destOrd="0" presId="urn:microsoft.com/office/officeart/2005/8/layout/cycle4"/>
    <dgm:cxn modelId="{6705AC61-20B0-429A-AD06-9CAB2DBFC2EB}" type="presOf" srcId="{56092594-24ED-4FAC-8F08-EC5303C33E27}" destId="{CF5884F2-6011-4252-8A76-6485BC64F8B7}" srcOrd="0" destOrd="1" presId="urn:microsoft.com/office/officeart/2005/8/layout/cycle4"/>
    <dgm:cxn modelId="{13514266-ABA2-4827-BFD7-A2609BA31012}" type="presOf" srcId="{1E216978-C3E6-4223-9629-8ED4B10981E3}" destId="{4271E557-A46D-4440-8781-F77AD740E399}" srcOrd="0" destOrd="1" presId="urn:microsoft.com/office/officeart/2005/8/layout/cycle4"/>
    <dgm:cxn modelId="{9C0E1B6E-009F-45FF-9196-67A3120E6A11}" srcId="{7FFF21C1-15BF-4998-96AF-8DBBBCE49CD8}" destId="{3EAE1D3F-D9A1-486F-BE6D-990BCFB1FED1}" srcOrd="0" destOrd="0" parTransId="{EC671FF9-CCC7-4137-BA95-B5A3E4C1E241}" sibTransId="{213B451D-8DFF-489A-ACDB-C023BCA4D269}"/>
    <dgm:cxn modelId="{BAD72A7A-EDAC-4CC7-ABA5-9525DD62F684}" srcId="{FD842A38-4E72-41D0-AB20-F9C0B6049DAB}" destId="{1E216978-C3E6-4223-9629-8ED4B10981E3}" srcOrd="1" destOrd="0" parTransId="{F9487CFC-4857-4FD4-AA4C-77AEA1116966}" sibTransId="{2EE42E24-05CB-43EF-AB0D-9F2EE079461E}"/>
    <dgm:cxn modelId="{73A8EC7C-531A-47B3-BDC2-4EA8E6B3C89C}" type="presOf" srcId="{6605C5DF-9AE3-4C2F-9C4C-8B54BAE3A665}" destId="{CF5884F2-6011-4252-8A76-6485BC64F8B7}" srcOrd="0" destOrd="0" presId="urn:microsoft.com/office/officeart/2005/8/layout/cycle4"/>
    <dgm:cxn modelId="{4C568A7D-8A83-41E3-BA9B-F8D99A80C00F}" type="presOf" srcId="{3D4DF466-C142-4B16-9B29-18E74BBA39DF}" destId="{4271E557-A46D-4440-8781-F77AD740E399}" srcOrd="0" destOrd="0" presId="urn:microsoft.com/office/officeart/2005/8/layout/cycle4"/>
    <dgm:cxn modelId="{68248A8F-B9F5-450A-96AB-050DC6F2F370}" type="presOf" srcId="{3EAE1D3F-D9A1-486F-BE6D-990BCFB1FED1}" destId="{388B3564-64F0-4E50-8E19-1FD87BA78C25}" srcOrd="0" destOrd="0" presId="urn:microsoft.com/office/officeart/2005/8/layout/cycle4"/>
    <dgm:cxn modelId="{D46AE790-DA0E-4812-A9BF-8436F5C70E4F}" srcId="{FD842A38-4E72-41D0-AB20-F9C0B6049DAB}" destId="{3D4DF466-C142-4B16-9B29-18E74BBA39DF}" srcOrd="0" destOrd="0" parTransId="{2D188F5A-BE0D-4B00-A4B1-B5198C61ABAD}" sibTransId="{AB27CB4C-5B6A-428A-B4B7-6EFFAF79DB4E}"/>
    <dgm:cxn modelId="{AA788B91-49FB-4E9F-9FEE-BF521C1E0F64}" srcId="{E4EBEAD3-68AF-4CB9-9BFC-3AEA42D06252}" destId="{BEEA8BA7-270F-4893-9C2B-AE7B730D5EEC}" srcOrd="0" destOrd="0" parTransId="{23E752F4-AD14-4BCE-8693-4E9FDCF0959A}" sibTransId="{0AD6E7CB-F66B-4965-90FC-22C7EB257525}"/>
    <dgm:cxn modelId="{13D9FE97-49AF-453A-936B-1DEB96F1F854}" type="presOf" srcId="{BEEA8BA7-270F-4893-9C2B-AE7B730D5EEC}" destId="{5C445B38-B1AC-41BA-9A54-ACD621AA549A}" srcOrd="0" destOrd="0" presId="urn:microsoft.com/office/officeart/2005/8/layout/cycle4"/>
    <dgm:cxn modelId="{6E9A8A98-406A-4528-9071-2152B549ECA2}" type="presOf" srcId="{C826BE5D-A6A5-4BE4-9BA1-A8156B5017F8}" destId="{9705F9DA-51E0-459C-9B7A-F0175D544567}" srcOrd="0" destOrd="2" presId="urn:microsoft.com/office/officeart/2005/8/layout/cycle4"/>
    <dgm:cxn modelId="{5F8E279E-0D7C-4DF2-BF09-C95AA8CFA7A2}" srcId="{7FFF21C1-15BF-4998-96AF-8DBBBCE49CD8}" destId="{A9F443D5-4E76-4FE7-BC7B-CB2C69169613}" srcOrd="1" destOrd="0" parTransId="{E5AB959B-F69B-4F97-A7CE-6B3CC784107D}" sibTransId="{8393AA09-7FD2-4AA3-A4D0-38B0B52AC3D3}"/>
    <dgm:cxn modelId="{DBFD4FA6-FCD0-4FEF-B1D6-D2A60F29F626}" srcId="{7FFF21C1-15BF-4998-96AF-8DBBBCE49CD8}" destId="{FD842A38-4E72-41D0-AB20-F9C0B6049DAB}" srcOrd="2" destOrd="0" parTransId="{9DDDB7FF-B43B-458D-8052-A76E8238E19F}" sibTransId="{2F189472-E0E7-4ED9-AE7F-215FF92D2000}"/>
    <dgm:cxn modelId="{D7D98CA9-0F8A-47E0-A7EC-A7A27B6C4DC7}" srcId="{A9F443D5-4E76-4FE7-BC7B-CB2C69169613}" destId="{6605C5DF-9AE3-4C2F-9C4C-8B54BAE3A665}" srcOrd="0" destOrd="0" parTransId="{DD27A05F-E767-46B9-866A-B7E200A00C10}" sibTransId="{C75729D9-6088-414F-8C5E-3BF327F2194D}"/>
    <dgm:cxn modelId="{DCE17DB3-356C-4E10-864F-651FB0A231BB}" type="presOf" srcId="{F94D0206-B6C7-4F1C-81FE-7C1E656A2ED4}" destId="{DBC6143B-0059-4558-B270-1F5D197DFFAE}" srcOrd="1" destOrd="2" presId="urn:microsoft.com/office/officeart/2005/8/layout/cycle4"/>
    <dgm:cxn modelId="{9A5BC7B7-E676-494A-B640-1E2E6AF97580}" srcId="{FD842A38-4E72-41D0-AB20-F9C0B6049DAB}" destId="{F94D0206-B6C7-4F1C-81FE-7C1E656A2ED4}" srcOrd="2" destOrd="0" parTransId="{FC835A00-A38F-4735-8830-9BFA7B0247B4}" sibTransId="{B5626CDA-1F2A-423F-9790-1D2BEF06EE07}"/>
    <dgm:cxn modelId="{D74C8AB8-8E5B-4967-9F1D-9BB9FBF6B133}" type="presOf" srcId="{4BF6FDB9-66D5-487A-BC3A-C6C9E8B860A8}" destId="{37FAFCA3-C31B-48A3-BD9B-778EB3D5BB8A}" srcOrd="1" destOrd="2" presId="urn:microsoft.com/office/officeart/2005/8/layout/cycle4"/>
    <dgm:cxn modelId="{DB5826B9-1358-4698-91D1-FE96F2AD182A}" type="presOf" srcId="{C71A1637-3526-4E5B-8972-0CFE213FCB8C}" destId="{37FAFCA3-C31B-48A3-BD9B-778EB3D5BB8A}" srcOrd="1" destOrd="1" presId="urn:microsoft.com/office/officeart/2005/8/layout/cycle4"/>
    <dgm:cxn modelId="{C2875AB9-AB0F-491E-ADB5-4234248576CD}" type="presOf" srcId="{C71A1637-3526-4E5B-8972-0CFE213FCB8C}" destId="{5C445B38-B1AC-41BA-9A54-ACD621AA549A}" srcOrd="0" destOrd="1" presId="urn:microsoft.com/office/officeart/2005/8/layout/cycle4"/>
    <dgm:cxn modelId="{843467B9-539C-4D1C-ACE3-C666ECDF884A}" type="presOf" srcId="{F94D0206-B6C7-4F1C-81FE-7C1E656A2ED4}" destId="{4271E557-A46D-4440-8781-F77AD740E399}" srcOrd="0" destOrd="2" presId="urn:microsoft.com/office/officeart/2005/8/layout/cycle4"/>
    <dgm:cxn modelId="{F22EA7C1-82C5-4F0A-B8BE-01502357DE94}" type="presOf" srcId="{4BF6FDB9-66D5-487A-BC3A-C6C9E8B860A8}" destId="{5C445B38-B1AC-41BA-9A54-ACD621AA549A}" srcOrd="0" destOrd="2" presId="urn:microsoft.com/office/officeart/2005/8/layout/cycle4"/>
    <dgm:cxn modelId="{4C5248C3-921B-4C03-A780-787D5493ECA5}" srcId="{3EAE1D3F-D9A1-486F-BE6D-990BCFB1FED1}" destId="{D4B97E5D-71CE-4248-9BE2-B7E3AD85612F}" srcOrd="1" destOrd="0" parTransId="{C972D462-63BE-480C-AFF6-2D75033BF3A0}" sibTransId="{D94C00B5-AF84-4364-ABF7-184BCF414C64}"/>
    <dgm:cxn modelId="{08EE97C8-E39B-4864-A1FA-84D16AD143F1}" type="presOf" srcId="{6605C5DF-9AE3-4C2F-9C4C-8B54BAE3A665}" destId="{AEDD115D-7F0F-4B35-B3DF-51626E8743FC}" srcOrd="1" destOrd="0" presId="urn:microsoft.com/office/officeart/2005/8/layout/cycle4"/>
    <dgm:cxn modelId="{07CC5CCB-F59B-4CA3-BA9A-F1C45D359872}" srcId="{3EAE1D3F-D9A1-486F-BE6D-990BCFB1FED1}" destId="{88AF6B85-D33F-4DF7-B446-099B8C388218}" srcOrd="0" destOrd="0" parTransId="{0D2F46DE-F4A9-415F-976E-E58D4AB977CF}" sibTransId="{2811D43C-832D-4C8C-AE83-340482228EA4}"/>
    <dgm:cxn modelId="{033CC6CD-EC28-426B-AFE2-4CC1488CFF43}" type="presOf" srcId="{56092594-24ED-4FAC-8F08-EC5303C33E27}" destId="{AEDD115D-7F0F-4B35-B3DF-51626E8743FC}" srcOrd="1" destOrd="1" presId="urn:microsoft.com/office/officeart/2005/8/layout/cycle4"/>
    <dgm:cxn modelId="{2791CBDA-1A13-4D65-BE82-F3E4E1DECFC8}" srcId="{A9F443D5-4E76-4FE7-BC7B-CB2C69169613}" destId="{56092594-24ED-4FAC-8F08-EC5303C33E27}" srcOrd="1" destOrd="0" parTransId="{CB182914-0A50-4CDC-B04F-A9199D3449C6}" sibTransId="{30EC9A62-75E3-4899-A236-CDC60EC72466}"/>
    <dgm:cxn modelId="{649B3EF5-C3EA-4B62-934E-F245BD4E16C6}" type="presOf" srcId="{BEEA8BA7-270F-4893-9C2B-AE7B730D5EEC}" destId="{37FAFCA3-C31B-48A3-BD9B-778EB3D5BB8A}" srcOrd="1" destOrd="0" presId="urn:microsoft.com/office/officeart/2005/8/layout/cycle4"/>
    <dgm:cxn modelId="{E689D1F7-EEAF-4776-B336-34F29318ACC6}" srcId="{E4EBEAD3-68AF-4CB9-9BFC-3AEA42D06252}" destId="{4BF6FDB9-66D5-487A-BC3A-C6C9E8B860A8}" srcOrd="2" destOrd="0" parTransId="{76A5FCAC-7874-4241-A03C-A9ADBD895D4C}" sibTransId="{039170CD-4ADE-42CB-A31C-C66DA884D3AF}"/>
    <dgm:cxn modelId="{ACBF6CFA-D684-40FF-8A4C-A042AA14F449}" type="presOf" srcId="{88AF6B85-D33F-4DF7-B446-099B8C388218}" destId="{9705F9DA-51E0-459C-9B7A-F0175D544567}" srcOrd="0" destOrd="0" presId="urn:microsoft.com/office/officeart/2005/8/layout/cycle4"/>
    <dgm:cxn modelId="{FEB916FB-EF41-4748-90B2-EB3BBEC089C7}" type="presOf" srcId="{FD842A38-4E72-41D0-AB20-F9C0B6049DAB}" destId="{9E9EFCD3-3D65-4142-9AFA-34CFD1E0292F}" srcOrd="0" destOrd="0" presId="urn:microsoft.com/office/officeart/2005/8/layout/cycle4"/>
    <dgm:cxn modelId="{8639BFFD-9BBB-4396-80A0-DD15B14274D8}" type="presOf" srcId="{D4B97E5D-71CE-4248-9BE2-B7E3AD85612F}" destId="{AE77B8AC-8C5C-4AF2-86D1-78FAA86AC50A}" srcOrd="1" destOrd="1" presId="urn:microsoft.com/office/officeart/2005/8/layout/cycle4"/>
    <dgm:cxn modelId="{7B0F173F-843A-446B-9E12-3CB40BE7889E}" type="presParOf" srcId="{4F6C1870-A48C-4F79-B402-CC90D37E0D4C}" destId="{0DF258BF-0077-4B3A-A613-4C2B411A5A4F}" srcOrd="0" destOrd="0" presId="urn:microsoft.com/office/officeart/2005/8/layout/cycle4"/>
    <dgm:cxn modelId="{521B9F3C-349F-4811-8F2E-A1591483679B}" type="presParOf" srcId="{0DF258BF-0077-4B3A-A613-4C2B411A5A4F}" destId="{5F671185-751C-4BBB-B014-FAD50DF7C7D6}" srcOrd="0" destOrd="0" presId="urn:microsoft.com/office/officeart/2005/8/layout/cycle4"/>
    <dgm:cxn modelId="{13C2D424-4149-452B-A79A-2C010AFED9D9}" type="presParOf" srcId="{5F671185-751C-4BBB-B014-FAD50DF7C7D6}" destId="{9705F9DA-51E0-459C-9B7A-F0175D544567}" srcOrd="0" destOrd="0" presId="urn:microsoft.com/office/officeart/2005/8/layout/cycle4"/>
    <dgm:cxn modelId="{25B6F907-4680-45E6-A1C9-926F4054D46F}" type="presParOf" srcId="{5F671185-751C-4BBB-B014-FAD50DF7C7D6}" destId="{AE77B8AC-8C5C-4AF2-86D1-78FAA86AC50A}" srcOrd="1" destOrd="0" presId="urn:microsoft.com/office/officeart/2005/8/layout/cycle4"/>
    <dgm:cxn modelId="{9492AFA8-2650-42BA-A878-39E76F5792E5}" type="presParOf" srcId="{0DF258BF-0077-4B3A-A613-4C2B411A5A4F}" destId="{D574EB84-D88A-498C-992C-7B552091DEC5}" srcOrd="1" destOrd="0" presId="urn:microsoft.com/office/officeart/2005/8/layout/cycle4"/>
    <dgm:cxn modelId="{B17D096D-0DD6-456A-BFA2-C5B74FA54AEA}" type="presParOf" srcId="{D574EB84-D88A-498C-992C-7B552091DEC5}" destId="{CF5884F2-6011-4252-8A76-6485BC64F8B7}" srcOrd="0" destOrd="0" presId="urn:microsoft.com/office/officeart/2005/8/layout/cycle4"/>
    <dgm:cxn modelId="{600A5A59-27BE-46A3-983F-FFFD239317AD}" type="presParOf" srcId="{D574EB84-D88A-498C-992C-7B552091DEC5}" destId="{AEDD115D-7F0F-4B35-B3DF-51626E8743FC}" srcOrd="1" destOrd="0" presId="urn:microsoft.com/office/officeart/2005/8/layout/cycle4"/>
    <dgm:cxn modelId="{4BFD9401-D5D8-463E-8DFD-20126F592BB0}" type="presParOf" srcId="{0DF258BF-0077-4B3A-A613-4C2B411A5A4F}" destId="{56BA2430-56BD-4450-A96F-50BDA6ED04D5}" srcOrd="2" destOrd="0" presId="urn:microsoft.com/office/officeart/2005/8/layout/cycle4"/>
    <dgm:cxn modelId="{54AA1F27-83E9-43EB-89DC-A5821BFD7AE4}" type="presParOf" srcId="{56BA2430-56BD-4450-A96F-50BDA6ED04D5}" destId="{4271E557-A46D-4440-8781-F77AD740E399}" srcOrd="0" destOrd="0" presId="urn:microsoft.com/office/officeart/2005/8/layout/cycle4"/>
    <dgm:cxn modelId="{B29365A4-482B-4E98-A66F-11E0B187442C}" type="presParOf" srcId="{56BA2430-56BD-4450-A96F-50BDA6ED04D5}" destId="{DBC6143B-0059-4558-B270-1F5D197DFFAE}" srcOrd="1" destOrd="0" presId="urn:microsoft.com/office/officeart/2005/8/layout/cycle4"/>
    <dgm:cxn modelId="{A7DB8195-4278-49B0-A9EA-FBA1A985211F}" type="presParOf" srcId="{0DF258BF-0077-4B3A-A613-4C2B411A5A4F}" destId="{A584E2DC-C605-46D1-9447-C55CB8B57F71}" srcOrd="3" destOrd="0" presId="urn:microsoft.com/office/officeart/2005/8/layout/cycle4"/>
    <dgm:cxn modelId="{8AA43B46-565D-4CF1-9173-3F4D4DFF8134}" type="presParOf" srcId="{A584E2DC-C605-46D1-9447-C55CB8B57F71}" destId="{5C445B38-B1AC-41BA-9A54-ACD621AA549A}" srcOrd="0" destOrd="0" presId="urn:microsoft.com/office/officeart/2005/8/layout/cycle4"/>
    <dgm:cxn modelId="{6CCAF1D8-DEFA-45DE-8FED-71AB6AAD9164}" type="presParOf" srcId="{A584E2DC-C605-46D1-9447-C55CB8B57F71}" destId="{37FAFCA3-C31B-48A3-BD9B-778EB3D5BB8A}" srcOrd="1" destOrd="0" presId="urn:microsoft.com/office/officeart/2005/8/layout/cycle4"/>
    <dgm:cxn modelId="{8143B723-510F-4A3A-9D64-5547C204E9F0}" type="presParOf" srcId="{0DF258BF-0077-4B3A-A613-4C2B411A5A4F}" destId="{1985BA2B-EA2B-4B62-90C9-1D14E8E3A8ED}" srcOrd="4" destOrd="0" presId="urn:microsoft.com/office/officeart/2005/8/layout/cycle4"/>
    <dgm:cxn modelId="{EA87DE0A-1882-4B69-A185-48DF8EE41BC4}" type="presParOf" srcId="{4F6C1870-A48C-4F79-B402-CC90D37E0D4C}" destId="{10FED366-37CF-4532-AAA4-9EBC4EE71FEA}" srcOrd="1" destOrd="0" presId="urn:microsoft.com/office/officeart/2005/8/layout/cycle4"/>
    <dgm:cxn modelId="{280D29BB-118A-405C-B970-354B91422CA8}" type="presParOf" srcId="{10FED366-37CF-4532-AAA4-9EBC4EE71FEA}" destId="{388B3564-64F0-4E50-8E19-1FD87BA78C25}" srcOrd="0" destOrd="0" presId="urn:microsoft.com/office/officeart/2005/8/layout/cycle4"/>
    <dgm:cxn modelId="{AC5121EC-4241-4BDF-92AA-3DFD5D2FA280}" type="presParOf" srcId="{10FED366-37CF-4532-AAA4-9EBC4EE71FEA}" destId="{3C890826-315D-4C2F-9C20-4E89FA62801A}" srcOrd="1" destOrd="0" presId="urn:microsoft.com/office/officeart/2005/8/layout/cycle4"/>
    <dgm:cxn modelId="{933718B4-6BDB-437D-BC91-108A60209125}" type="presParOf" srcId="{10FED366-37CF-4532-AAA4-9EBC4EE71FEA}" destId="{9E9EFCD3-3D65-4142-9AFA-34CFD1E0292F}" srcOrd="2" destOrd="0" presId="urn:microsoft.com/office/officeart/2005/8/layout/cycle4"/>
    <dgm:cxn modelId="{817F41E4-1660-4DFE-BA17-F659101997F8}" type="presParOf" srcId="{10FED366-37CF-4532-AAA4-9EBC4EE71FEA}" destId="{616B91CB-13EC-4ADE-A2CE-698BBB488136}" srcOrd="3" destOrd="0" presId="urn:microsoft.com/office/officeart/2005/8/layout/cycle4"/>
    <dgm:cxn modelId="{3432E14F-D8AA-47FE-8288-C1FE5843BAC9}" type="presParOf" srcId="{10FED366-37CF-4532-AAA4-9EBC4EE71FEA}" destId="{8106FA47-BE26-49EA-BA0F-3379730C7CA6}" srcOrd="4" destOrd="0" presId="urn:microsoft.com/office/officeart/2005/8/layout/cycle4"/>
    <dgm:cxn modelId="{CE31228A-F78F-4F97-8379-559B74ECE645}" type="presParOf" srcId="{4F6C1870-A48C-4F79-B402-CC90D37E0D4C}" destId="{4A682C41-5668-40B6-B037-5FC8DF3D375E}" srcOrd="2" destOrd="0" presId="urn:microsoft.com/office/officeart/2005/8/layout/cycle4"/>
    <dgm:cxn modelId="{B918490F-1304-45E4-AEE6-9985B890DCA7}" type="presParOf" srcId="{4F6C1870-A48C-4F79-B402-CC90D37E0D4C}" destId="{1DAA8509-87A7-42E8-A5EF-BE6C8A0086AD}" srcOrd="3" destOrd="0" presId="urn:microsoft.com/office/officeart/2005/8/layout/cycle4"/>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1939BFF-86A3-4CC2-A062-E6146F4E895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0ECCEFEA-3DC5-4A3D-B909-02E36933C0E2}">
      <dgm:prSet phldrT="[Text]" custT="1"/>
      <dgm:spPr/>
      <dgm:t>
        <a:bodyPr/>
        <a:lstStyle/>
        <a:p>
          <a:pPr algn="ctr"/>
          <a:r>
            <a:rPr lang="en-US" sz="1100" b="1" dirty="0">
              <a:solidFill>
                <a:srgbClr val="000000"/>
              </a:solidFill>
              <a:latin typeface="+mj-lt"/>
            </a:rPr>
            <a:t>Formulation de la vision</a:t>
          </a:r>
        </a:p>
      </dgm:t>
    </dgm:pt>
    <dgm:pt modelId="{A66D8031-7E83-45DC-A72E-2F643220DC90}" type="parTrans" cxnId="{F561437D-2998-41B7-BC29-16C464DC6B8A}">
      <dgm:prSet/>
      <dgm:spPr/>
      <dgm:t>
        <a:bodyPr/>
        <a:lstStyle/>
        <a:p>
          <a:pPr algn="ctr"/>
          <a:endParaRPr lang="en-US" sz="1100" b="1">
            <a:latin typeface="+mj-lt"/>
          </a:endParaRPr>
        </a:p>
      </dgm:t>
    </dgm:pt>
    <dgm:pt modelId="{161BBCD8-5CEB-444B-9D8A-22AD89F3CAC1}" type="sibTrans" cxnId="{F561437D-2998-41B7-BC29-16C464DC6B8A}">
      <dgm:prSet/>
      <dgm:spPr>
        <a:solidFill>
          <a:srgbClr val="000000"/>
        </a:solidFill>
      </dgm:spPr>
      <dgm:t>
        <a:bodyPr/>
        <a:lstStyle/>
        <a:p>
          <a:pPr algn="ctr"/>
          <a:endParaRPr lang="en-US" sz="1100" b="1">
            <a:latin typeface="+mj-lt"/>
          </a:endParaRPr>
        </a:p>
      </dgm:t>
    </dgm:pt>
    <dgm:pt modelId="{439A18CB-06F6-4B7D-ABA8-009648C56C57}">
      <dgm:prSet phldrT="[Text]" custT="1"/>
      <dgm:spPr/>
      <dgm:t>
        <a:bodyPr/>
        <a:lstStyle/>
        <a:p>
          <a:pPr algn="ctr"/>
          <a:r>
            <a:rPr lang="en-US" sz="1100" b="1" dirty="0">
              <a:solidFill>
                <a:srgbClr val="000000"/>
              </a:solidFill>
              <a:latin typeface="+mj-lt"/>
            </a:rPr>
            <a:t>Établissement des buts, des objectifs et des stratégies</a:t>
          </a:r>
        </a:p>
      </dgm:t>
    </dgm:pt>
    <dgm:pt modelId="{06D31F07-DD36-447C-9D15-EB723982903C}" type="parTrans" cxnId="{241D593D-26AF-4471-9260-40E72D0A6D68}">
      <dgm:prSet/>
      <dgm:spPr/>
      <dgm:t>
        <a:bodyPr/>
        <a:lstStyle/>
        <a:p>
          <a:pPr algn="ctr"/>
          <a:endParaRPr lang="en-US" sz="1100" b="1">
            <a:latin typeface="+mj-lt"/>
          </a:endParaRPr>
        </a:p>
      </dgm:t>
    </dgm:pt>
    <dgm:pt modelId="{561834CB-C1DD-41F4-8763-C7B60305B37A}" type="sibTrans" cxnId="{241D593D-26AF-4471-9260-40E72D0A6D68}">
      <dgm:prSet/>
      <dgm:spPr>
        <a:solidFill>
          <a:srgbClr val="000000"/>
        </a:solidFill>
      </dgm:spPr>
      <dgm:t>
        <a:bodyPr/>
        <a:lstStyle/>
        <a:p>
          <a:pPr algn="ctr"/>
          <a:endParaRPr lang="en-US" sz="1100" b="1">
            <a:latin typeface="+mj-lt"/>
          </a:endParaRPr>
        </a:p>
      </dgm:t>
    </dgm:pt>
    <dgm:pt modelId="{8039FE99-19DC-4F76-9EC9-B55B997D5E18}">
      <dgm:prSet phldrT="[Text]" custT="1"/>
      <dgm:spPr/>
      <dgm:t>
        <a:bodyPr/>
        <a:lstStyle/>
        <a:p>
          <a:pPr algn="ctr"/>
          <a:r>
            <a:rPr lang="en-US" sz="1100" b="1" dirty="0">
              <a:solidFill>
                <a:srgbClr val="000000"/>
              </a:solidFill>
              <a:latin typeface="+mj-lt"/>
            </a:rPr>
            <a:t>Conception et mise</a:t>
          </a:r>
          <a:br>
            <a:rPr lang="en-US" sz="1100" b="1" dirty="0">
              <a:solidFill>
                <a:srgbClr val="000000"/>
              </a:solidFill>
              <a:latin typeface="+mj-lt"/>
            </a:rPr>
          </a:br>
          <a:r>
            <a:rPr lang="en-US" sz="1100" b="1" dirty="0">
              <a:solidFill>
                <a:srgbClr val="000000"/>
              </a:solidFill>
              <a:latin typeface="+mj-lt"/>
            </a:rPr>
            <a:t>en œuvre des systèmes</a:t>
          </a:r>
        </a:p>
      </dgm:t>
    </dgm:pt>
    <dgm:pt modelId="{6F9C3AEE-CAE2-4CD1-9777-ADFE6CF15FFB}" type="parTrans" cxnId="{36A2F3A0-E2D9-40ED-A6C3-94B3D8F14133}">
      <dgm:prSet/>
      <dgm:spPr/>
      <dgm:t>
        <a:bodyPr/>
        <a:lstStyle/>
        <a:p>
          <a:pPr algn="ctr"/>
          <a:endParaRPr lang="en-US" sz="1100" b="1">
            <a:latin typeface="+mj-lt"/>
          </a:endParaRPr>
        </a:p>
      </dgm:t>
    </dgm:pt>
    <dgm:pt modelId="{F5E40365-E2E9-4DD6-B736-A0C66E9574A5}" type="sibTrans" cxnId="{36A2F3A0-E2D9-40ED-A6C3-94B3D8F14133}">
      <dgm:prSet/>
      <dgm:spPr>
        <a:solidFill>
          <a:srgbClr val="000000"/>
        </a:solidFill>
      </dgm:spPr>
      <dgm:t>
        <a:bodyPr/>
        <a:lstStyle/>
        <a:p>
          <a:pPr algn="ctr"/>
          <a:endParaRPr lang="en-US" sz="1100" b="1">
            <a:latin typeface="+mj-lt"/>
          </a:endParaRPr>
        </a:p>
      </dgm:t>
    </dgm:pt>
    <dgm:pt modelId="{A3AA98CE-9489-41A0-9A3C-A00ABD5B7336}">
      <dgm:prSet phldrT="[Text]" custT="1"/>
      <dgm:spPr/>
      <dgm:t>
        <a:bodyPr/>
        <a:lstStyle/>
        <a:p>
          <a:pPr algn="ctr"/>
          <a:r>
            <a:rPr lang="en-US" sz="1100" b="1" dirty="0">
              <a:solidFill>
                <a:srgbClr val="000000"/>
              </a:solidFill>
              <a:latin typeface="+mj-lt"/>
            </a:rPr>
            <a:t>Recherche d</a:t>
          </a:r>
          <a:r>
            <a:rPr lang="fr-CA" sz="1100" b="1">
              <a:latin typeface="+mj-lt"/>
            </a:rPr>
            <a:t>’</a:t>
          </a:r>
          <a:r>
            <a:rPr lang="en-US" sz="1100" b="1" dirty="0">
              <a:solidFill>
                <a:srgbClr val="000000"/>
              </a:solidFill>
              <a:latin typeface="+mj-lt"/>
            </a:rPr>
            <a:t>amélioration continue</a:t>
          </a:r>
        </a:p>
      </dgm:t>
    </dgm:pt>
    <dgm:pt modelId="{6F1109EF-54A2-4E24-8A08-AC03905121BA}" type="parTrans" cxnId="{9C44D9AB-0ED5-475B-8015-479BE729322E}">
      <dgm:prSet/>
      <dgm:spPr/>
      <dgm:t>
        <a:bodyPr/>
        <a:lstStyle/>
        <a:p>
          <a:pPr algn="ctr"/>
          <a:endParaRPr lang="en-US" sz="1100" b="1">
            <a:latin typeface="+mj-lt"/>
          </a:endParaRPr>
        </a:p>
      </dgm:t>
    </dgm:pt>
    <dgm:pt modelId="{2DA9443D-0444-4BF5-8A65-866FD25F9C8B}" type="sibTrans" cxnId="{9C44D9AB-0ED5-475B-8015-479BE729322E}">
      <dgm:prSet/>
      <dgm:spPr>
        <a:solidFill>
          <a:srgbClr val="000000"/>
        </a:solidFill>
      </dgm:spPr>
      <dgm:t>
        <a:bodyPr/>
        <a:lstStyle/>
        <a:p>
          <a:pPr algn="ctr"/>
          <a:endParaRPr lang="en-US" sz="1100" b="1">
            <a:latin typeface="+mj-lt"/>
          </a:endParaRPr>
        </a:p>
      </dgm:t>
    </dgm:pt>
    <dgm:pt modelId="{CB235021-4568-46D7-B4EE-FB5AE88F6D7A}" type="pres">
      <dgm:prSet presAssocID="{71939BFF-86A3-4CC2-A062-E6146F4E8952}" presName="cycle" presStyleCnt="0">
        <dgm:presLayoutVars>
          <dgm:dir/>
          <dgm:resizeHandles val="exact"/>
        </dgm:presLayoutVars>
      </dgm:prSet>
      <dgm:spPr/>
    </dgm:pt>
    <dgm:pt modelId="{6AA571E2-C809-419F-B285-2342B65E6BCD}" type="pres">
      <dgm:prSet presAssocID="{0ECCEFEA-3DC5-4A3D-B909-02E36933C0E2}" presName="dummy" presStyleCnt="0"/>
      <dgm:spPr/>
    </dgm:pt>
    <dgm:pt modelId="{067804D0-E035-4248-96DC-43B4BF8DF835}" type="pres">
      <dgm:prSet presAssocID="{0ECCEFEA-3DC5-4A3D-B909-02E36933C0E2}" presName="node" presStyleLbl="revTx" presStyleIdx="0" presStyleCnt="4">
        <dgm:presLayoutVars>
          <dgm:bulletEnabled val="1"/>
        </dgm:presLayoutVars>
      </dgm:prSet>
      <dgm:spPr/>
    </dgm:pt>
    <dgm:pt modelId="{7BAB307C-F1E0-4136-9BB8-5640F5B188C8}" type="pres">
      <dgm:prSet presAssocID="{161BBCD8-5CEB-444B-9D8A-22AD89F3CAC1}" presName="sibTrans" presStyleLbl="node1" presStyleIdx="0" presStyleCnt="4"/>
      <dgm:spPr/>
    </dgm:pt>
    <dgm:pt modelId="{88B34EFC-019E-4C2F-A18C-77DF7957D97A}" type="pres">
      <dgm:prSet presAssocID="{439A18CB-06F6-4B7D-ABA8-009648C56C57}" presName="dummy" presStyleCnt="0"/>
      <dgm:spPr/>
    </dgm:pt>
    <dgm:pt modelId="{5B056FAB-0F1D-4B9A-BBF9-B6FB3F9AE7B4}" type="pres">
      <dgm:prSet presAssocID="{439A18CB-06F6-4B7D-ABA8-009648C56C57}" presName="node" presStyleLbl="revTx" presStyleIdx="1" presStyleCnt="4">
        <dgm:presLayoutVars>
          <dgm:bulletEnabled val="1"/>
        </dgm:presLayoutVars>
      </dgm:prSet>
      <dgm:spPr/>
    </dgm:pt>
    <dgm:pt modelId="{45C38104-20FA-4CF3-965E-E42B12191331}" type="pres">
      <dgm:prSet presAssocID="{561834CB-C1DD-41F4-8763-C7B60305B37A}" presName="sibTrans" presStyleLbl="node1" presStyleIdx="1" presStyleCnt="4"/>
      <dgm:spPr/>
    </dgm:pt>
    <dgm:pt modelId="{D5459B42-34B8-4FD4-B26A-EBE75D24A6D8}" type="pres">
      <dgm:prSet presAssocID="{8039FE99-19DC-4F76-9EC9-B55B997D5E18}" presName="dummy" presStyleCnt="0"/>
      <dgm:spPr/>
    </dgm:pt>
    <dgm:pt modelId="{26D161B4-1B18-446B-A959-B3924CCB6CA8}" type="pres">
      <dgm:prSet presAssocID="{8039FE99-19DC-4F76-9EC9-B55B997D5E18}" presName="node" presStyleLbl="revTx" presStyleIdx="2" presStyleCnt="4" custRadScaleRad="102023" custRadScaleInc="6613">
        <dgm:presLayoutVars>
          <dgm:bulletEnabled val="1"/>
        </dgm:presLayoutVars>
      </dgm:prSet>
      <dgm:spPr/>
    </dgm:pt>
    <dgm:pt modelId="{E4BBCF26-60C6-4093-9D83-AFB950AF2141}" type="pres">
      <dgm:prSet presAssocID="{F5E40365-E2E9-4DD6-B736-A0C66E9574A5}" presName="sibTrans" presStyleLbl="node1" presStyleIdx="2" presStyleCnt="4"/>
      <dgm:spPr/>
    </dgm:pt>
    <dgm:pt modelId="{3E0D7B9E-8D24-4863-8E52-ABBCDE0C51E1}" type="pres">
      <dgm:prSet presAssocID="{A3AA98CE-9489-41A0-9A3C-A00ABD5B7336}" presName="dummy" presStyleCnt="0"/>
      <dgm:spPr/>
    </dgm:pt>
    <dgm:pt modelId="{4033C173-DC55-4AB2-9028-420EF539DB93}" type="pres">
      <dgm:prSet presAssocID="{A3AA98CE-9489-41A0-9A3C-A00ABD5B7336}" presName="node" presStyleLbl="revTx" presStyleIdx="3" presStyleCnt="4">
        <dgm:presLayoutVars>
          <dgm:bulletEnabled val="1"/>
        </dgm:presLayoutVars>
      </dgm:prSet>
      <dgm:spPr/>
    </dgm:pt>
    <dgm:pt modelId="{79E1892A-E51D-404B-94F4-C4E3CCFD413D}" type="pres">
      <dgm:prSet presAssocID="{2DA9443D-0444-4BF5-8A65-866FD25F9C8B}" presName="sibTrans" presStyleLbl="node1" presStyleIdx="3" presStyleCnt="4"/>
      <dgm:spPr/>
    </dgm:pt>
  </dgm:ptLst>
  <dgm:cxnLst>
    <dgm:cxn modelId="{7BD5E919-0A98-42C1-8F7C-EDC4171C00B7}" type="presOf" srcId="{0ECCEFEA-3DC5-4A3D-B909-02E36933C0E2}" destId="{067804D0-E035-4248-96DC-43B4BF8DF835}" srcOrd="0" destOrd="0" presId="urn:microsoft.com/office/officeart/2005/8/layout/cycle1"/>
    <dgm:cxn modelId="{12165F1C-436A-44C3-8AF8-3133D420F37B}" type="presOf" srcId="{561834CB-C1DD-41F4-8763-C7B60305B37A}" destId="{45C38104-20FA-4CF3-965E-E42B12191331}" srcOrd="0" destOrd="0" presId="urn:microsoft.com/office/officeart/2005/8/layout/cycle1"/>
    <dgm:cxn modelId="{91A9B32E-7A6C-425C-9EEC-B0D92A967E03}" type="presOf" srcId="{F5E40365-E2E9-4DD6-B736-A0C66E9574A5}" destId="{E4BBCF26-60C6-4093-9D83-AFB950AF2141}" srcOrd="0" destOrd="0" presId="urn:microsoft.com/office/officeart/2005/8/layout/cycle1"/>
    <dgm:cxn modelId="{241D593D-26AF-4471-9260-40E72D0A6D68}" srcId="{71939BFF-86A3-4CC2-A062-E6146F4E8952}" destId="{439A18CB-06F6-4B7D-ABA8-009648C56C57}" srcOrd="1" destOrd="0" parTransId="{06D31F07-DD36-447C-9D15-EB723982903C}" sibTransId="{561834CB-C1DD-41F4-8763-C7B60305B37A}"/>
    <dgm:cxn modelId="{BBD08A5E-3F35-4C96-B175-045F358139D6}" type="presOf" srcId="{2DA9443D-0444-4BF5-8A65-866FD25F9C8B}" destId="{79E1892A-E51D-404B-94F4-C4E3CCFD413D}" srcOrd="0" destOrd="0" presId="urn:microsoft.com/office/officeart/2005/8/layout/cycle1"/>
    <dgm:cxn modelId="{10DE9B70-3A77-4007-B4AD-B4C87C25E05F}" type="presOf" srcId="{161BBCD8-5CEB-444B-9D8A-22AD89F3CAC1}" destId="{7BAB307C-F1E0-4136-9BB8-5640F5B188C8}" srcOrd="0" destOrd="0" presId="urn:microsoft.com/office/officeart/2005/8/layout/cycle1"/>
    <dgm:cxn modelId="{26997E74-AD69-4BBA-9A26-92D2D89B941C}" type="presOf" srcId="{8039FE99-19DC-4F76-9EC9-B55B997D5E18}" destId="{26D161B4-1B18-446B-A959-B3924CCB6CA8}" srcOrd="0" destOrd="0" presId="urn:microsoft.com/office/officeart/2005/8/layout/cycle1"/>
    <dgm:cxn modelId="{F561437D-2998-41B7-BC29-16C464DC6B8A}" srcId="{71939BFF-86A3-4CC2-A062-E6146F4E8952}" destId="{0ECCEFEA-3DC5-4A3D-B909-02E36933C0E2}" srcOrd="0" destOrd="0" parTransId="{A66D8031-7E83-45DC-A72E-2F643220DC90}" sibTransId="{161BBCD8-5CEB-444B-9D8A-22AD89F3CAC1}"/>
    <dgm:cxn modelId="{CE4D9480-5132-4281-9651-2E36457D74D8}" type="presOf" srcId="{439A18CB-06F6-4B7D-ABA8-009648C56C57}" destId="{5B056FAB-0F1D-4B9A-BBF9-B6FB3F9AE7B4}" srcOrd="0" destOrd="0" presId="urn:microsoft.com/office/officeart/2005/8/layout/cycle1"/>
    <dgm:cxn modelId="{9C8CEF8D-2FEC-4A53-830F-626146AC8687}" type="presOf" srcId="{71939BFF-86A3-4CC2-A062-E6146F4E8952}" destId="{CB235021-4568-46D7-B4EE-FB5AE88F6D7A}" srcOrd="0" destOrd="0" presId="urn:microsoft.com/office/officeart/2005/8/layout/cycle1"/>
    <dgm:cxn modelId="{36A2F3A0-E2D9-40ED-A6C3-94B3D8F14133}" srcId="{71939BFF-86A3-4CC2-A062-E6146F4E8952}" destId="{8039FE99-19DC-4F76-9EC9-B55B997D5E18}" srcOrd="2" destOrd="0" parTransId="{6F9C3AEE-CAE2-4CD1-9777-ADFE6CF15FFB}" sibTransId="{F5E40365-E2E9-4DD6-B736-A0C66E9574A5}"/>
    <dgm:cxn modelId="{ED7464A8-4C96-4F4F-B341-3353C8380A7A}" type="presOf" srcId="{A3AA98CE-9489-41A0-9A3C-A00ABD5B7336}" destId="{4033C173-DC55-4AB2-9028-420EF539DB93}" srcOrd="0" destOrd="0" presId="urn:microsoft.com/office/officeart/2005/8/layout/cycle1"/>
    <dgm:cxn modelId="{9C44D9AB-0ED5-475B-8015-479BE729322E}" srcId="{71939BFF-86A3-4CC2-A062-E6146F4E8952}" destId="{A3AA98CE-9489-41A0-9A3C-A00ABD5B7336}" srcOrd="3" destOrd="0" parTransId="{6F1109EF-54A2-4E24-8A08-AC03905121BA}" sibTransId="{2DA9443D-0444-4BF5-8A65-866FD25F9C8B}"/>
    <dgm:cxn modelId="{88E97256-D30F-481E-9F68-87DF19DE929B}" type="presParOf" srcId="{CB235021-4568-46D7-B4EE-FB5AE88F6D7A}" destId="{6AA571E2-C809-419F-B285-2342B65E6BCD}" srcOrd="0" destOrd="0" presId="urn:microsoft.com/office/officeart/2005/8/layout/cycle1"/>
    <dgm:cxn modelId="{7057DE3B-33D2-42EF-8DEB-0F33E0BDE810}" type="presParOf" srcId="{CB235021-4568-46D7-B4EE-FB5AE88F6D7A}" destId="{067804D0-E035-4248-96DC-43B4BF8DF835}" srcOrd="1" destOrd="0" presId="urn:microsoft.com/office/officeart/2005/8/layout/cycle1"/>
    <dgm:cxn modelId="{8F5F4CD0-A000-444A-AD55-2CC02A8CE7D9}" type="presParOf" srcId="{CB235021-4568-46D7-B4EE-FB5AE88F6D7A}" destId="{7BAB307C-F1E0-4136-9BB8-5640F5B188C8}" srcOrd="2" destOrd="0" presId="urn:microsoft.com/office/officeart/2005/8/layout/cycle1"/>
    <dgm:cxn modelId="{B50AB7CB-89E6-40A2-8088-06F8109E2625}" type="presParOf" srcId="{CB235021-4568-46D7-B4EE-FB5AE88F6D7A}" destId="{88B34EFC-019E-4C2F-A18C-77DF7957D97A}" srcOrd="3" destOrd="0" presId="urn:microsoft.com/office/officeart/2005/8/layout/cycle1"/>
    <dgm:cxn modelId="{CC48428C-0C5B-47E9-AB7B-4B6F05642793}" type="presParOf" srcId="{CB235021-4568-46D7-B4EE-FB5AE88F6D7A}" destId="{5B056FAB-0F1D-4B9A-BBF9-B6FB3F9AE7B4}" srcOrd="4" destOrd="0" presId="urn:microsoft.com/office/officeart/2005/8/layout/cycle1"/>
    <dgm:cxn modelId="{A8366518-9282-4D8F-9865-FFAB911280C8}" type="presParOf" srcId="{CB235021-4568-46D7-B4EE-FB5AE88F6D7A}" destId="{45C38104-20FA-4CF3-965E-E42B12191331}" srcOrd="5" destOrd="0" presId="urn:microsoft.com/office/officeart/2005/8/layout/cycle1"/>
    <dgm:cxn modelId="{8686267F-614A-4640-8EC5-57ECF29CE0A2}" type="presParOf" srcId="{CB235021-4568-46D7-B4EE-FB5AE88F6D7A}" destId="{D5459B42-34B8-4FD4-B26A-EBE75D24A6D8}" srcOrd="6" destOrd="0" presId="urn:microsoft.com/office/officeart/2005/8/layout/cycle1"/>
    <dgm:cxn modelId="{00BF5DD5-F738-4695-88F1-AA79CA52C346}" type="presParOf" srcId="{CB235021-4568-46D7-B4EE-FB5AE88F6D7A}" destId="{26D161B4-1B18-446B-A959-B3924CCB6CA8}" srcOrd="7" destOrd="0" presId="urn:microsoft.com/office/officeart/2005/8/layout/cycle1"/>
    <dgm:cxn modelId="{BDC3FF5C-D728-44A9-A3B0-760E637811AA}" type="presParOf" srcId="{CB235021-4568-46D7-B4EE-FB5AE88F6D7A}" destId="{E4BBCF26-60C6-4093-9D83-AFB950AF2141}" srcOrd="8" destOrd="0" presId="urn:microsoft.com/office/officeart/2005/8/layout/cycle1"/>
    <dgm:cxn modelId="{F8DFC0DB-F25F-49FE-82F3-5669592D1D4E}" type="presParOf" srcId="{CB235021-4568-46D7-B4EE-FB5AE88F6D7A}" destId="{3E0D7B9E-8D24-4863-8E52-ABBCDE0C51E1}" srcOrd="9" destOrd="0" presId="urn:microsoft.com/office/officeart/2005/8/layout/cycle1"/>
    <dgm:cxn modelId="{7525103F-A41A-45FF-BF7F-5F44C1560C9F}" type="presParOf" srcId="{CB235021-4568-46D7-B4EE-FB5AE88F6D7A}" destId="{4033C173-DC55-4AB2-9028-420EF539DB93}" srcOrd="10" destOrd="0" presId="urn:microsoft.com/office/officeart/2005/8/layout/cycle1"/>
    <dgm:cxn modelId="{88C5ABBB-7742-40A5-B761-979DD75D11C0}" type="presParOf" srcId="{CB235021-4568-46D7-B4EE-FB5AE88F6D7A}" destId="{79E1892A-E51D-404B-94F4-C4E3CCFD413D}" srcOrd="11" destOrd="0" presId="urn:microsoft.com/office/officeart/2005/8/layout/cycle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8A38ED5-C994-4B2A-B73E-C6E459E988B2}" type="doc">
      <dgm:prSet loTypeId="urn:microsoft.com/office/officeart/2005/8/layout/cycle8" loCatId="cycle" qsTypeId="urn:microsoft.com/office/officeart/2005/8/quickstyle/simple1" qsCatId="simple" csTypeId="urn:microsoft.com/office/officeart/2005/8/colors/accent1_1" csCatId="accent1" phldr="1"/>
      <dgm:spPr/>
    </dgm:pt>
    <dgm:pt modelId="{62444A96-0996-4ED2-ADF1-DFFEFD7C3C94}">
      <dgm:prSet phldrT="[Text]" custT="1"/>
      <dgm:spPr>
        <a:ln>
          <a:solidFill>
            <a:schemeClr val="accent4">
              <a:lumMod val="75000"/>
            </a:schemeClr>
          </a:solidFill>
        </a:ln>
      </dgm:spPr>
      <dgm:t>
        <a:bodyPr/>
        <a:lstStyle/>
        <a:p>
          <a:r>
            <a:rPr lang="en-US" sz="1200" b="1">
              <a:solidFill>
                <a:srgbClr val="000000"/>
              </a:solidFill>
              <a:latin typeface="+mj-lt"/>
            </a:rPr>
            <a:t>GOVERNANCE</a:t>
          </a:r>
          <a:endParaRPr lang="en-US" sz="1200" b="1" dirty="0">
            <a:solidFill>
              <a:srgbClr val="000000"/>
            </a:solidFill>
            <a:latin typeface="+mj-lt"/>
          </a:endParaRPr>
        </a:p>
      </dgm:t>
    </dgm:pt>
    <dgm:pt modelId="{F86EA1DF-2185-44C1-ADB5-FD82003A5874}" type="parTrans" cxnId="{71B7CF7B-DB3D-46A6-B706-2F5F4F7AA02D}">
      <dgm:prSet/>
      <dgm:spPr/>
      <dgm:t>
        <a:bodyPr/>
        <a:lstStyle/>
        <a:p>
          <a:endParaRPr lang="en-US" sz="1200" b="1">
            <a:solidFill>
              <a:srgbClr val="000000"/>
            </a:solidFill>
            <a:latin typeface="+mj-lt"/>
          </a:endParaRPr>
        </a:p>
      </dgm:t>
    </dgm:pt>
    <dgm:pt modelId="{CC123AEC-2BB6-48DF-AFEB-7141C968EA86}" type="sibTrans" cxnId="{71B7CF7B-DB3D-46A6-B706-2F5F4F7AA02D}">
      <dgm:prSet/>
      <dgm:spPr/>
      <dgm:t>
        <a:bodyPr/>
        <a:lstStyle/>
        <a:p>
          <a:endParaRPr lang="en-US" sz="1200" b="1">
            <a:solidFill>
              <a:srgbClr val="000000"/>
            </a:solidFill>
            <a:latin typeface="+mj-lt"/>
          </a:endParaRPr>
        </a:p>
      </dgm:t>
    </dgm:pt>
    <dgm:pt modelId="{9D8E9A53-FFE9-4D9A-BD96-0CA9862A1E18}">
      <dgm:prSet phldrT="[Text]" custT="1"/>
      <dgm:spPr>
        <a:ln>
          <a:solidFill>
            <a:schemeClr val="accent4">
              <a:lumMod val="75000"/>
            </a:schemeClr>
          </a:solidFill>
        </a:ln>
      </dgm:spPr>
      <dgm:t>
        <a:bodyPr/>
        <a:lstStyle/>
        <a:p>
          <a:r>
            <a:rPr lang="en-US" sz="1200" b="1" dirty="0">
              <a:solidFill>
                <a:srgbClr val="000000"/>
              </a:solidFill>
              <a:latin typeface="+mj-lt"/>
            </a:rPr>
            <a:t>ACCOUNTABILITY</a:t>
          </a:r>
        </a:p>
      </dgm:t>
    </dgm:pt>
    <dgm:pt modelId="{42C5C2FF-0AB7-445D-9848-9E5B7C1F932F}" type="parTrans" cxnId="{B9F2C93B-068C-42B0-9718-7ACAEC3333D7}">
      <dgm:prSet/>
      <dgm:spPr/>
      <dgm:t>
        <a:bodyPr/>
        <a:lstStyle/>
        <a:p>
          <a:endParaRPr lang="en-US" sz="1200" b="1">
            <a:solidFill>
              <a:srgbClr val="000000"/>
            </a:solidFill>
            <a:latin typeface="+mj-lt"/>
          </a:endParaRPr>
        </a:p>
      </dgm:t>
    </dgm:pt>
    <dgm:pt modelId="{E4A53A0F-20A6-4596-9D2A-795CBFFAEC0A}" type="sibTrans" cxnId="{B9F2C93B-068C-42B0-9718-7ACAEC3333D7}">
      <dgm:prSet/>
      <dgm:spPr/>
      <dgm:t>
        <a:bodyPr/>
        <a:lstStyle/>
        <a:p>
          <a:endParaRPr lang="en-US" sz="1200" b="1">
            <a:solidFill>
              <a:srgbClr val="000000"/>
            </a:solidFill>
            <a:latin typeface="+mj-lt"/>
          </a:endParaRPr>
        </a:p>
      </dgm:t>
    </dgm:pt>
    <dgm:pt modelId="{A3FAE1D7-BCE6-4D30-B907-CD9D4E6B0FCE}">
      <dgm:prSet phldrT="[Text]" custT="1"/>
      <dgm:spPr>
        <a:ln>
          <a:solidFill>
            <a:schemeClr val="accent4">
              <a:lumMod val="75000"/>
            </a:schemeClr>
          </a:solidFill>
        </a:ln>
      </dgm:spPr>
      <dgm:t>
        <a:bodyPr/>
        <a:lstStyle/>
        <a:p>
          <a:r>
            <a:rPr lang="en-US" sz="1200" b="1">
              <a:solidFill>
                <a:srgbClr val="000000"/>
              </a:solidFill>
              <a:latin typeface="+mj-lt"/>
            </a:rPr>
            <a:t>LEADERSHIP</a:t>
          </a:r>
          <a:endParaRPr lang="en-US" sz="1200" b="1" dirty="0">
            <a:solidFill>
              <a:srgbClr val="000000"/>
            </a:solidFill>
            <a:latin typeface="+mj-lt"/>
          </a:endParaRPr>
        </a:p>
      </dgm:t>
    </dgm:pt>
    <dgm:pt modelId="{4E861235-462D-42A6-BCCB-EF04CA74BE05}" type="parTrans" cxnId="{2198711D-066B-4AD3-857F-94B79029A0CA}">
      <dgm:prSet/>
      <dgm:spPr/>
      <dgm:t>
        <a:bodyPr/>
        <a:lstStyle/>
        <a:p>
          <a:endParaRPr lang="en-US" sz="1200" b="1">
            <a:solidFill>
              <a:srgbClr val="000000"/>
            </a:solidFill>
            <a:latin typeface="+mj-lt"/>
          </a:endParaRPr>
        </a:p>
      </dgm:t>
    </dgm:pt>
    <dgm:pt modelId="{03D2EFC2-4AF5-451C-B206-0654677F8F38}" type="sibTrans" cxnId="{2198711D-066B-4AD3-857F-94B79029A0CA}">
      <dgm:prSet/>
      <dgm:spPr/>
      <dgm:t>
        <a:bodyPr/>
        <a:lstStyle/>
        <a:p>
          <a:endParaRPr lang="en-US" sz="1200" b="1">
            <a:solidFill>
              <a:srgbClr val="000000"/>
            </a:solidFill>
            <a:latin typeface="+mj-lt"/>
          </a:endParaRPr>
        </a:p>
      </dgm:t>
    </dgm:pt>
    <dgm:pt modelId="{BE5D1AAB-855D-45DC-BDC1-5FE53706AD53}" type="pres">
      <dgm:prSet presAssocID="{58A38ED5-C994-4B2A-B73E-C6E459E988B2}" presName="compositeShape" presStyleCnt="0">
        <dgm:presLayoutVars>
          <dgm:chMax val="7"/>
          <dgm:dir/>
          <dgm:resizeHandles val="exact"/>
        </dgm:presLayoutVars>
      </dgm:prSet>
      <dgm:spPr/>
    </dgm:pt>
    <dgm:pt modelId="{76B79018-218E-456B-B818-3AC98480EE0C}" type="pres">
      <dgm:prSet presAssocID="{58A38ED5-C994-4B2A-B73E-C6E459E988B2}" presName="wedge1" presStyleLbl="node1" presStyleIdx="0" presStyleCnt="3"/>
      <dgm:spPr/>
    </dgm:pt>
    <dgm:pt modelId="{86F6F649-F646-4A50-A5BE-D2ABAD32E908}" type="pres">
      <dgm:prSet presAssocID="{58A38ED5-C994-4B2A-B73E-C6E459E988B2}" presName="dummy1a" presStyleCnt="0"/>
      <dgm:spPr/>
    </dgm:pt>
    <dgm:pt modelId="{EDCBD315-EC8A-442B-974C-6758F7202397}" type="pres">
      <dgm:prSet presAssocID="{58A38ED5-C994-4B2A-B73E-C6E459E988B2}" presName="dummy1b" presStyleCnt="0"/>
      <dgm:spPr/>
    </dgm:pt>
    <dgm:pt modelId="{7F1F639E-0A57-4077-BDB7-A92ABD2648EE}" type="pres">
      <dgm:prSet presAssocID="{58A38ED5-C994-4B2A-B73E-C6E459E988B2}" presName="wedge1Tx" presStyleLbl="node1" presStyleIdx="0" presStyleCnt="3">
        <dgm:presLayoutVars>
          <dgm:chMax val="0"/>
          <dgm:chPref val="0"/>
          <dgm:bulletEnabled val="1"/>
        </dgm:presLayoutVars>
      </dgm:prSet>
      <dgm:spPr/>
    </dgm:pt>
    <dgm:pt modelId="{B4BD18E8-7730-4D61-B299-179D89E2803C}" type="pres">
      <dgm:prSet presAssocID="{58A38ED5-C994-4B2A-B73E-C6E459E988B2}" presName="wedge2" presStyleLbl="node1" presStyleIdx="1" presStyleCnt="3"/>
      <dgm:spPr/>
    </dgm:pt>
    <dgm:pt modelId="{E5A9A5F3-DB7B-4F98-83A0-DDF2CCA620D3}" type="pres">
      <dgm:prSet presAssocID="{58A38ED5-C994-4B2A-B73E-C6E459E988B2}" presName="dummy2a" presStyleCnt="0"/>
      <dgm:spPr/>
    </dgm:pt>
    <dgm:pt modelId="{179A6262-0A9C-48BD-A029-3B6414CC28EA}" type="pres">
      <dgm:prSet presAssocID="{58A38ED5-C994-4B2A-B73E-C6E459E988B2}" presName="dummy2b" presStyleCnt="0"/>
      <dgm:spPr/>
    </dgm:pt>
    <dgm:pt modelId="{DC27255F-4447-46C8-8AA1-E1C9B066C644}" type="pres">
      <dgm:prSet presAssocID="{58A38ED5-C994-4B2A-B73E-C6E459E988B2}" presName="wedge2Tx" presStyleLbl="node1" presStyleIdx="1" presStyleCnt="3">
        <dgm:presLayoutVars>
          <dgm:chMax val="0"/>
          <dgm:chPref val="0"/>
          <dgm:bulletEnabled val="1"/>
        </dgm:presLayoutVars>
      </dgm:prSet>
      <dgm:spPr/>
    </dgm:pt>
    <dgm:pt modelId="{260A0414-5FA1-4B9F-BEF9-76C0239D9747}" type="pres">
      <dgm:prSet presAssocID="{58A38ED5-C994-4B2A-B73E-C6E459E988B2}" presName="wedge3" presStyleLbl="node1" presStyleIdx="2" presStyleCnt="3"/>
      <dgm:spPr/>
    </dgm:pt>
    <dgm:pt modelId="{ABA76569-437F-4A25-931B-477B33E3BC71}" type="pres">
      <dgm:prSet presAssocID="{58A38ED5-C994-4B2A-B73E-C6E459E988B2}" presName="dummy3a" presStyleCnt="0"/>
      <dgm:spPr/>
    </dgm:pt>
    <dgm:pt modelId="{6118EE1A-3221-4104-B6CA-6F879F98141B}" type="pres">
      <dgm:prSet presAssocID="{58A38ED5-C994-4B2A-B73E-C6E459E988B2}" presName="dummy3b" presStyleCnt="0"/>
      <dgm:spPr/>
    </dgm:pt>
    <dgm:pt modelId="{8CAB4CF1-666D-477C-BBEE-B9633AE4ECA8}" type="pres">
      <dgm:prSet presAssocID="{58A38ED5-C994-4B2A-B73E-C6E459E988B2}" presName="wedge3Tx" presStyleLbl="node1" presStyleIdx="2" presStyleCnt="3">
        <dgm:presLayoutVars>
          <dgm:chMax val="0"/>
          <dgm:chPref val="0"/>
          <dgm:bulletEnabled val="1"/>
        </dgm:presLayoutVars>
      </dgm:prSet>
      <dgm:spPr/>
    </dgm:pt>
    <dgm:pt modelId="{51A31782-A23F-4DAE-BC7A-0C1FBE00CD6A}" type="pres">
      <dgm:prSet presAssocID="{03D2EFC2-4AF5-451C-B206-0654677F8F38}" presName="arrowWedge1" presStyleLbl="fgSibTrans2D1" presStyleIdx="0" presStyleCnt="3"/>
      <dgm:spPr>
        <a:solidFill>
          <a:schemeClr val="accent4">
            <a:lumMod val="20000"/>
            <a:lumOff val="80000"/>
          </a:schemeClr>
        </a:solidFill>
      </dgm:spPr>
    </dgm:pt>
    <dgm:pt modelId="{F2407EC7-4B83-4A54-BE4A-0C2B502612BD}" type="pres">
      <dgm:prSet presAssocID="{CC123AEC-2BB6-48DF-AFEB-7141C968EA86}" presName="arrowWedge2" presStyleLbl="fgSibTrans2D1" presStyleIdx="1" presStyleCnt="3"/>
      <dgm:spPr>
        <a:solidFill>
          <a:schemeClr val="accent4">
            <a:lumMod val="20000"/>
            <a:lumOff val="80000"/>
          </a:schemeClr>
        </a:solidFill>
      </dgm:spPr>
    </dgm:pt>
    <dgm:pt modelId="{323BFD49-8335-435C-AB92-31B934659973}" type="pres">
      <dgm:prSet presAssocID="{E4A53A0F-20A6-4596-9D2A-795CBFFAEC0A}" presName="arrowWedge3" presStyleLbl="fgSibTrans2D1" presStyleIdx="2" presStyleCnt="3"/>
      <dgm:spPr>
        <a:solidFill>
          <a:schemeClr val="accent4">
            <a:lumMod val="20000"/>
            <a:lumOff val="80000"/>
          </a:schemeClr>
        </a:solidFill>
      </dgm:spPr>
    </dgm:pt>
  </dgm:ptLst>
  <dgm:cxnLst>
    <dgm:cxn modelId="{68032301-1D95-4FFF-B75B-F181954E82A3}" type="presOf" srcId="{62444A96-0996-4ED2-ADF1-DFFEFD7C3C94}" destId="{DC27255F-4447-46C8-8AA1-E1C9B066C644}" srcOrd="1" destOrd="0" presId="urn:microsoft.com/office/officeart/2005/8/layout/cycle8"/>
    <dgm:cxn modelId="{647C7307-DC97-4851-B229-D2F834ECF62E}" type="presOf" srcId="{A3FAE1D7-BCE6-4D30-B907-CD9D4E6B0FCE}" destId="{76B79018-218E-456B-B818-3AC98480EE0C}" srcOrd="0" destOrd="0" presId="urn:microsoft.com/office/officeart/2005/8/layout/cycle8"/>
    <dgm:cxn modelId="{2198711D-066B-4AD3-857F-94B79029A0CA}" srcId="{58A38ED5-C994-4B2A-B73E-C6E459E988B2}" destId="{A3FAE1D7-BCE6-4D30-B907-CD9D4E6B0FCE}" srcOrd="0" destOrd="0" parTransId="{4E861235-462D-42A6-BCCB-EF04CA74BE05}" sibTransId="{03D2EFC2-4AF5-451C-B206-0654677F8F38}"/>
    <dgm:cxn modelId="{B9F2C93B-068C-42B0-9718-7ACAEC3333D7}" srcId="{58A38ED5-C994-4B2A-B73E-C6E459E988B2}" destId="{9D8E9A53-FFE9-4D9A-BD96-0CA9862A1E18}" srcOrd="2" destOrd="0" parTransId="{42C5C2FF-0AB7-445D-9848-9E5B7C1F932F}" sibTransId="{E4A53A0F-20A6-4596-9D2A-795CBFFAEC0A}"/>
    <dgm:cxn modelId="{B9649F6A-AA82-4107-B38E-6D2460141B4F}" type="presOf" srcId="{A3FAE1D7-BCE6-4D30-B907-CD9D4E6B0FCE}" destId="{7F1F639E-0A57-4077-BDB7-A92ABD2648EE}" srcOrd="1" destOrd="0" presId="urn:microsoft.com/office/officeart/2005/8/layout/cycle8"/>
    <dgm:cxn modelId="{71B7CF7B-DB3D-46A6-B706-2F5F4F7AA02D}" srcId="{58A38ED5-C994-4B2A-B73E-C6E459E988B2}" destId="{62444A96-0996-4ED2-ADF1-DFFEFD7C3C94}" srcOrd="1" destOrd="0" parTransId="{F86EA1DF-2185-44C1-ADB5-FD82003A5874}" sibTransId="{CC123AEC-2BB6-48DF-AFEB-7141C968EA86}"/>
    <dgm:cxn modelId="{40E4C87C-8EDB-4757-8A64-E17E0B619223}" type="presOf" srcId="{9D8E9A53-FFE9-4D9A-BD96-0CA9862A1E18}" destId="{8CAB4CF1-666D-477C-BBEE-B9633AE4ECA8}" srcOrd="1" destOrd="0" presId="urn:microsoft.com/office/officeart/2005/8/layout/cycle8"/>
    <dgm:cxn modelId="{CF7064AC-D25B-42A9-B66B-E3DB6D8FC396}" type="presOf" srcId="{62444A96-0996-4ED2-ADF1-DFFEFD7C3C94}" destId="{B4BD18E8-7730-4D61-B299-179D89E2803C}" srcOrd="0" destOrd="0" presId="urn:microsoft.com/office/officeart/2005/8/layout/cycle8"/>
    <dgm:cxn modelId="{B94AA4CB-579F-4B5E-8EA9-0F55BBAB6E99}" type="presOf" srcId="{9D8E9A53-FFE9-4D9A-BD96-0CA9862A1E18}" destId="{260A0414-5FA1-4B9F-BEF9-76C0239D9747}" srcOrd="0" destOrd="0" presId="urn:microsoft.com/office/officeart/2005/8/layout/cycle8"/>
    <dgm:cxn modelId="{34EC2AD4-9F9A-4FE0-B667-3F7C34224035}" type="presOf" srcId="{58A38ED5-C994-4B2A-B73E-C6E459E988B2}" destId="{BE5D1AAB-855D-45DC-BDC1-5FE53706AD53}" srcOrd="0" destOrd="0" presId="urn:microsoft.com/office/officeart/2005/8/layout/cycle8"/>
    <dgm:cxn modelId="{69B94FBE-A5AF-4DF1-828C-06115206C474}" type="presParOf" srcId="{BE5D1AAB-855D-45DC-BDC1-5FE53706AD53}" destId="{76B79018-218E-456B-B818-3AC98480EE0C}" srcOrd="0" destOrd="0" presId="urn:microsoft.com/office/officeart/2005/8/layout/cycle8"/>
    <dgm:cxn modelId="{05A7DF96-8267-49BF-B011-B600AA12A397}" type="presParOf" srcId="{BE5D1AAB-855D-45DC-BDC1-5FE53706AD53}" destId="{86F6F649-F646-4A50-A5BE-D2ABAD32E908}" srcOrd="1" destOrd="0" presId="urn:microsoft.com/office/officeart/2005/8/layout/cycle8"/>
    <dgm:cxn modelId="{80BE4017-1247-4E0B-A200-959DE587CE22}" type="presParOf" srcId="{BE5D1AAB-855D-45DC-BDC1-5FE53706AD53}" destId="{EDCBD315-EC8A-442B-974C-6758F7202397}" srcOrd="2" destOrd="0" presId="urn:microsoft.com/office/officeart/2005/8/layout/cycle8"/>
    <dgm:cxn modelId="{95AC3A29-B450-4DD9-B518-251F0F13B8BF}" type="presParOf" srcId="{BE5D1AAB-855D-45DC-BDC1-5FE53706AD53}" destId="{7F1F639E-0A57-4077-BDB7-A92ABD2648EE}" srcOrd="3" destOrd="0" presId="urn:microsoft.com/office/officeart/2005/8/layout/cycle8"/>
    <dgm:cxn modelId="{7BAF679A-34DE-4B63-9B3F-E34DF0BC24C1}" type="presParOf" srcId="{BE5D1AAB-855D-45DC-BDC1-5FE53706AD53}" destId="{B4BD18E8-7730-4D61-B299-179D89E2803C}" srcOrd="4" destOrd="0" presId="urn:microsoft.com/office/officeart/2005/8/layout/cycle8"/>
    <dgm:cxn modelId="{52F7BF9A-1497-4D32-9553-7AF70E65D95D}" type="presParOf" srcId="{BE5D1AAB-855D-45DC-BDC1-5FE53706AD53}" destId="{E5A9A5F3-DB7B-4F98-83A0-DDF2CCA620D3}" srcOrd="5" destOrd="0" presId="urn:microsoft.com/office/officeart/2005/8/layout/cycle8"/>
    <dgm:cxn modelId="{8522DAE2-4167-46DF-8990-24F30D3A5511}" type="presParOf" srcId="{BE5D1AAB-855D-45DC-BDC1-5FE53706AD53}" destId="{179A6262-0A9C-48BD-A029-3B6414CC28EA}" srcOrd="6" destOrd="0" presId="urn:microsoft.com/office/officeart/2005/8/layout/cycle8"/>
    <dgm:cxn modelId="{1A67F8EC-7734-47ED-9876-7789FF346405}" type="presParOf" srcId="{BE5D1AAB-855D-45DC-BDC1-5FE53706AD53}" destId="{DC27255F-4447-46C8-8AA1-E1C9B066C644}" srcOrd="7" destOrd="0" presId="urn:microsoft.com/office/officeart/2005/8/layout/cycle8"/>
    <dgm:cxn modelId="{A9BA5D77-EF0F-47DB-9BDF-BA6F4469572F}" type="presParOf" srcId="{BE5D1AAB-855D-45DC-BDC1-5FE53706AD53}" destId="{260A0414-5FA1-4B9F-BEF9-76C0239D9747}" srcOrd="8" destOrd="0" presId="urn:microsoft.com/office/officeart/2005/8/layout/cycle8"/>
    <dgm:cxn modelId="{546F68DA-EA97-4316-94B6-F5219B80A6AC}" type="presParOf" srcId="{BE5D1AAB-855D-45DC-BDC1-5FE53706AD53}" destId="{ABA76569-437F-4A25-931B-477B33E3BC71}" srcOrd="9" destOrd="0" presId="urn:microsoft.com/office/officeart/2005/8/layout/cycle8"/>
    <dgm:cxn modelId="{78AD4CA8-D2DC-4875-9A03-03B0AB244435}" type="presParOf" srcId="{BE5D1AAB-855D-45DC-BDC1-5FE53706AD53}" destId="{6118EE1A-3221-4104-B6CA-6F879F98141B}" srcOrd="10" destOrd="0" presId="urn:microsoft.com/office/officeart/2005/8/layout/cycle8"/>
    <dgm:cxn modelId="{17FC11D3-DCBD-4BAF-AD6E-3D810797DBF9}" type="presParOf" srcId="{BE5D1AAB-855D-45DC-BDC1-5FE53706AD53}" destId="{8CAB4CF1-666D-477C-BBEE-B9633AE4ECA8}" srcOrd="11" destOrd="0" presId="urn:microsoft.com/office/officeart/2005/8/layout/cycle8"/>
    <dgm:cxn modelId="{1BF87393-D66D-4B16-B30C-74260F8BDBC6}" type="presParOf" srcId="{BE5D1AAB-855D-45DC-BDC1-5FE53706AD53}" destId="{51A31782-A23F-4DAE-BC7A-0C1FBE00CD6A}" srcOrd="12" destOrd="0" presId="urn:microsoft.com/office/officeart/2005/8/layout/cycle8"/>
    <dgm:cxn modelId="{12874FC0-6E19-4822-B875-D100D9E70AA6}" type="presParOf" srcId="{BE5D1AAB-855D-45DC-BDC1-5FE53706AD53}" destId="{F2407EC7-4B83-4A54-BE4A-0C2B502612BD}" srcOrd="13" destOrd="0" presId="urn:microsoft.com/office/officeart/2005/8/layout/cycle8"/>
    <dgm:cxn modelId="{7EF37082-599C-4953-8DC8-EF7C069A8572}" type="presParOf" srcId="{BE5D1AAB-855D-45DC-BDC1-5FE53706AD53}" destId="{323BFD49-8335-435C-AB92-31B934659973}" srcOrd="14" destOrd="0" presId="urn:microsoft.com/office/officeart/2005/8/layout/cycle8"/>
  </dgm:cxnLst>
  <dgm:bg>
    <a:noFill/>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E31A1-13EE-2043-89BA-257BB910EB1A}">
      <dsp:nvSpPr>
        <dsp:cNvPr id="0" name=""/>
        <dsp:cNvSpPr/>
      </dsp:nvSpPr>
      <dsp:spPr>
        <a:xfrm>
          <a:off x="48" y="251839"/>
          <a:ext cx="1619047" cy="1983542"/>
        </a:xfrm>
        <a:prstGeom prst="roundRect">
          <a:avLst>
            <a:gd name="adj" fmla="val 10000"/>
          </a:avLst>
        </a:prstGeom>
        <a:solidFill>
          <a:schemeClr val="lt1">
            <a:alpha val="90000"/>
            <a:hueOff val="0"/>
            <a:satOff val="0"/>
            <a:lumOff val="0"/>
            <a:alphaOff val="0"/>
          </a:schemeClr>
        </a:solidFill>
        <a:ln w="6350" cap="flat" cmpd="sng" algn="ctr">
          <a:solidFill>
            <a:schemeClr val="accent4">
              <a:lumMod val="75000"/>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US" sz="900" b="0" kern="1200" dirty="0">
              <a:latin typeface="+mj-lt"/>
            </a:rPr>
            <a:t>Approche qui tient compte de l</a:t>
          </a:r>
          <a:r>
            <a:rPr lang="fr-CA" sz="900" kern="1200">
              <a:latin typeface="+mj-lt"/>
            </a:rPr>
            <a:t>’</a:t>
          </a:r>
          <a:r>
            <a:rPr lang="en-US" sz="900" b="0" kern="1200" dirty="0">
              <a:latin typeface="+mj-lt"/>
            </a:rPr>
            <a:t>existence d</a:t>
          </a:r>
          <a:r>
            <a:rPr lang="fr-CA" sz="900" kern="1200">
              <a:latin typeface="+mj-lt"/>
            </a:rPr>
            <a:t>’</a:t>
          </a:r>
          <a:r>
            <a:rPr lang="en-US" sz="900" b="0" kern="1200" dirty="0">
              <a:latin typeface="+mj-lt"/>
            </a:rPr>
            <a:t>inégalités sociales et processus qui met en place des mesures proactives pour vaincre les obstacles à l</a:t>
          </a:r>
          <a:r>
            <a:rPr lang="fr-CA" sz="900" kern="1200">
              <a:latin typeface="+mj-lt"/>
            </a:rPr>
            <a:t>’</a:t>
          </a:r>
          <a:r>
            <a:rPr lang="en-US" sz="900" b="0" kern="1200" dirty="0">
              <a:latin typeface="+mj-lt"/>
            </a:rPr>
            <a:t>égalité d</a:t>
          </a:r>
          <a:r>
            <a:rPr lang="fr-CA" sz="900" kern="1200">
              <a:latin typeface="+mj-lt"/>
            </a:rPr>
            <a:t>’</a:t>
          </a:r>
          <a:r>
            <a:rPr lang="en-US" sz="900" b="0" kern="1200" dirty="0">
              <a:latin typeface="+mj-lt"/>
            </a:rPr>
            <a:t>accès</a:t>
          </a:r>
        </a:p>
      </dsp:txBody>
      <dsp:txXfrm>
        <a:off x="45695" y="297486"/>
        <a:ext cx="1527753" cy="1467203"/>
      </dsp:txXfrm>
    </dsp:sp>
    <dsp:sp modelId="{1EC829E7-E5E1-4F48-B006-E04DC11FAE58}">
      <dsp:nvSpPr>
        <dsp:cNvPr id="0" name=""/>
        <dsp:cNvSpPr/>
      </dsp:nvSpPr>
      <dsp:spPr>
        <a:xfrm>
          <a:off x="759355" y="924950"/>
          <a:ext cx="1880070" cy="1880070"/>
        </a:xfrm>
        <a:prstGeom prst="leftCircularArrow">
          <a:avLst>
            <a:gd name="adj1" fmla="val 3252"/>
            <a:gd name="adj2" fmla="val 401136"/>
            <a:gd name="adj3" fmla="val 1403765"/>
            <a:gd name="adj4" fmla="val 8251608"/>
            <a:gd name="adj5" fmla="val 3794"/>
          </a:avLst>
        </a:prstGeom>
        <a:solidFill>
          <a:schemeClr val="accent4">
            <a:lumMod val="75000"/>
          </a:schemeClr>
        </a:solidFill>
        <a:ln>
          <a:noFill/>
        </a:ln>
        <a:effectLst/>
      </dsp:spPr>
      <dsp:style>
        <a:lnRef idx="0">
          <a:scrgbClr r="0" g="0" b="0"/>
        </a:lnRef>
        <a:fillRef idx="2">
          <a:scrgbClr r="0" g="0" b="0"/>
        </a:fillRef>
        <a:effectRef idx="1">
          <a:scrgbClr r="0" g="0" b="0"/>
        </a:effectRef>
        <a:fontRef idx="minor">
          <a:schemeClr val="dk1"/>
        </a:fontRef>
      </dsp:style>
    </dsp:sp>
    <dsp:sp modelId="{4B3E0812-DF3F-E24D-BAD7-EBB897B78A46}">
      <dsp:nvSpPr>
        <dsp:cNvPr id="0" name=""/>
        <dsp:cNvSpPr/>
      </dsp:nvSpPr>
      <dsp:spPr>
        <a:xfrm>
          <a:off x="355245" y="1934738"/>
          <a:ext cx="1399275" cy="520276"/>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j-lt"/>
            </a:rPr>
            <a:t>Équité</a:t>
          </a:r>
        </a:p>
        <a:p>
          <a:pPr marL="0" lvl="0" indent="0" algn="ctr" defTabSz="400050">
            <a:lnSpc>
              <a:spcPct val="90000"/>
            </a:lnSpc>
            <a:spcBef>
              <a:spcPct val="0"/>
            </a:spcBef>
            <a:spcAft>
              <a:spcPct val="35000"/>
            </a:spcAft>
            <a:buNone/>
          </a:pPr>
          <a:r>
            <a:rPr lang="en-US" sz="900" b="0" kern="1200" dirty="0">
              <a:latin typeface="+mj-lt"/>
            </a:rPr>
            <a:t>(approche, processus)</a:t>
          </a:r>
        </a:p>
      </dsp:txBody>
      <dsp:txXfrm>
        <a:off x="370483" y="1949976"/>
        <a:ext cx="1368799" cy="489800"/>
      </dsp:txXfrm>
    </dsp:sp>
    <dsp:sp modelId="{0E10A876-B396-4B40-A750-374033DC9AB8}">
      <dsp:nvSpPr>
        <dsp:cNvPr id="0" name=""/>
        <dsp:cNvSpPr/>
      </dsp:nvSpPr>
      <dsp:spPr>
        <a:xfrm>
          <a:off x="2045669" y="251839"/>
          <a:ext cx="1619047" cy="1983542"/>
        </a:xfrm>
        <a:prstGeom prst="roundRect">
          <a:avLst>
            <a:gd name="adj" fmla="val 10000"/>
          </a:avLst>
        </a:prstGeom>
        <a:solidFill>
          <a:schemeClr val="lt1">
            <a:alpha val="90000"/>
            <a:hueOff val="0"/>
            <a:satOff val="0"/>
            <a:lumOff val="0"/>
            <a:alphaOff val="0"/>
          </a:schemeClr>
        </a:solidFill>
        <a:ln w="6350" cap="flat" cmpd="sng" algn="ctr">
          <a:solidFill>
            <a:schemeClr val="accent4">
              <a:lumMod val="75000"/>
              <a:alpha val="7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US" sz="900" b="0" kern="1200">
              <a:latin typeface="+mj-lt"/>
            </a:rPr>
            <a:t>État ou situation d</a:t>
          </a:r>
          <a:r>
            <a:rPr lang="fr-CA" sz="900" kern="1200">
              <a:solidFill>
                <a:sysClr val="windowText" lastClr="000000"/>
              </a:solidFill>
              <a:latin typeface="+mj-lt"/>
            </a:rPr>
            <a:t>’</a:t>
          </a:r>
          <a:r>
            <a:rPr lang="en-US" sz="900" b="0" kern="1200">
              <a:latin typeface="+mj-lt"/>
            </a:rPr>
            <a:t>une communauté par rapport à la </a:t>
          </a:r>
          <a:r>
            <a:rPr lang="fr-CA" sz="900" kern="1200">
              <a:latin typeface="+mj-lt"/>
            </a:rPr>
            <a:t>« </a:t>
          </a:r>
          <a:r>
            <a:rPr lang="en-US" sz="900" b="0" kern="1200">
              <a:latin typeface="+mj-lt"/>
            </a:rPr>
            <a:t>combinaison </a:t>
          </a:r>
          <a:r>
            <a:rPr lang="fr-CA" sz="900" kern="1200">
              <a:latin typeface="+mj-lt"/>
            </a:rPr>
            <a:t>» </a:t>
          </a:r>
          <a:r>
            <a:rPr lang="en-US" sz="900" b="0" kern="1200">
              <a:latin typeface="+mj-lt"/>
            </a:rPr>
            <a:t>de personnes qui représentent divers groupes d</a:t>
          </a:r>
          <a:r>
            <a:rPr lang="fr-CA" sz="900" kern="1200">
              <a:latin typeface="+mj-lt"/>
            </a:rPr>
            <a:t>’</a:t>
          </a:r>
          <a:r>
            <a:rPr lang="en-US" sz="900" b="0" kern="1200">
              <a:latin typeface="+mj-lt"/>
            </a:rPr>
            <a:t>identité sociale</a:t>
          </a:r>
          <a:endParaRPr lang="en-US" sz="900" b="0" kern="1200" dirty="0">
            <a:latin typeface="+mj-lt"/>
          </a:endParaRPr>
        </a:p>
      </dsp:txBody>
      <dsp:txXfrm>
        <a:off x="2091316" y="722531"/>
        <a:ext cx="1527753" cy="1467203"/>
      </dsp:txXfrm>
    </dsp:sp>
    <dsp:sp modelId="{ACEC7185-7FD4-4BF1-8684-9FCA5E8BA326}">
      <dsp:nvSpPr>
        <dsp:cNvPr id="0" name=""/>
        <dsp:cNvSpPr/>
      </dsp:nvSpPr>
      <dsp:spPr>
        <a:xfrm>
          <a:off x="2800648" y="-354308"/>
          <a:ext cx="2060550" cy="2060550"/>
        </a:xfrm>
        <a:prstGeom prst="circularArrow">
          <a:avLst>
            <a:gd name="adj1" fmla="val 2967"/>
            <a:gd name="adj2" fmla="val 363551"/>
            <a:gd name="adj3" fmla="val 20129888"/>
            <a:gd name="adj4" fmla="val 13244460"/>
            <a:gd name="adj5" fmla="val 3462"/>
          </a:avLst>
        </a:prstGeom>
        <a:solidFill>
          <a:schemeClr val="accent4">
            <a:lumMod val="75000"/>
          </a:schemeClr>
        </a:solidFill>
        <a:ln>
          <a:noFill/>
        </a:ln>
        <a:effectLst/>
      </dsp:spPr>
      <dsp:style>
        <a:lnRef idx="0">
          <a:scrgbClr r="0" g="0" b="0"/>
        </a:lnRef>
        <a:fillRef idx="2">
          <a:scrgbClr r="0" g="0" b="0"/>
        </a:fillRef>
        <a:effectRef idx="1">
          <a:scrgbClr r="0" g="0" b="0"/>
        </a:effectRef>
        <a:fontRef idx="minor">
          <a:schemeClr val="dk1"/>
        </a:fontRef>
      </dsp:style>
    </dsp:sp>
    <dsp:sp modelId="{A5F28445-46D6-41EE-9C41-F144A42A8F11}">
      <dsp:nvSpPr>
        <dsp:cNvPr id="0" name=""/>
        <dsp:cNvSpPr/>
      </dsp:nvSpPr>
      <dsp:spPr>
        <a:xfrm>
          <a:off x="2400865" y="46795"/>
          <a:ext cx="1399275" cy="520276"/>
        </a:xfrm>
        <a:prstGeom prst="roundRect">
          <a:avLst>
            <a:gd name="adj" fmla="val 10000"/>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j-lt"/>
            </a:rPr>
            <a:t>Diversité</a:t>
          </a:r>
        </a:p>
        <a:p>
          <a:pPr marL="0" lvl="0" indent="0" algn="ctr" defTabSz="400050">
            <a:lnSpc>
              <a:spcPct val="90000"/>
            </a:lnSpc>
            <a:spcBef>
              <a:spcPct val="0"/>
            </a:spcBef>
            <a:spcAft>
              <a:spcPct val="35000"/>
            </a:spcAft>
            <a:buNone/>
          </a:pPr>
          <a:r>
            <a:rPr lang="en-US" sz="900" b="0" kern="1200" dirty="0">
              <a:latin typeface="+mj-lt"/>
            </a:rPr>
            <a:t>(état, situation)</a:t>
          </a:r>
        </a:p>
      </dsp:txBody>
      <dsp:txXfrm>
        <a:off x="2416103" y="62033"/>
        <a:ext cx="1368799" cy="489800"/>
      </dsp:txXfrm>
    </dsp:sp>
    <dsp:sp modelId="{632E1195-4080-4C15-8969-DA2B1133FC44}">
      <dsp:nvSpPr>
        <dsp:cNvPr id="0" name=""/>
        <dsp:cNvSpPr/>
      </dsp:nvSpPr>
      <dsp:spPr>
        <a:xfrm>
          <a:off x="4091289" y="251839"/>
          <a:ext cx="1619047" cy="1983542"/>
        </a:xfrm>
        <a:prstGeom prst="roundRect">
          <a:avLst>
            <a:gd name="adj" fmla="val 10000"/>
          </a:avLst>
        </a:prstGeom>
        <a:solidFill>
          <a:schemeClr val="lt1">
            <a:alpha val="90000"/>
            <a:hueOff val="0"/>
            <a:satOff val="0"/>
            <a:lumOff val="0"/>
            <a:alphaOff val="0"/>
          </a:schemeClr>
        </a:solidFill>
        <a:ln w="6350" cap="flat" cmpd="sng" algn="ctr">
          <a:solidFill>
            <a:schemeClr val="accent4">
              <a:lumMod val="75000"/>
              <a:alpha val="5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US" sz="900" b="0" kern="1200">
              <a:latin typeface="+mj-lt"/>
            </a:rPr>
            <a:t>Sentiment de dignité, d</a:t>
          </a:r>
          <a:r>
            <a:rPr lang="fr-CA" sz="900" kern="1200">
              <a:latin typeface="+mj-lt"/>
            </a:rPr>
            <a:t>’</a:t>
          </a:r>
          <a:r>
            <a:rPr lang="en-US" sz="900" b="0" kern="1200">
              <a:latin typeface="+mj-lt"/>
            </a:rPr>
            <a:t>appartenance, de justice et d</a:t>
          </a:r>
          <a:r>
            <a:rPr lang="fr-CA" sz="900" kern="1200">
              <a:latin typeface="+mj-lt"/>
            </a:rPr>
            <a:t>’</a:t>
          </a:r>
          <a:r>
            <a:rPr lang="en-US" sz="900" b="0" kern="1200">
              <a:latin typeface="+mj-lt"/>
            </a:rPr>
            <a:t>engagement que ressentent les membres de divers groupes sociaux, par suite d</a:t>
          </a:r>
          <a:r>
            <a:rPr lang="fr-CA" sz="900" kern="1200">
              <a:latin typeface="+mj-lt"/>
            </a:rPr>
            <a:t>’</a:t>
          </a:r>
          <a:r>
            <a:rPr lang="en-US" sz="900" b="0" kern="1200">
              <a:latin typeface="+mj-lt"/>
            </a:rPr>
            <a:t>une interaction active et compétente entre les différences</a:t>
          </a:r>
          <a:endParaRPr lang="en-US" sz="900" b="0" kern="1200" dirty="0">
            <a:latin typeface="+mj-lt"/>
          </a:endParaRPr>
        </a:p>
      </dsp:txBody>
      <dsp:txXfrm>
        <a:off x="4136936" y="297486"/>
        <a:ext cx="1527753" cy="1467203"/>
      </dsp:txXfrm>
    </dsp:sp>
    <dsp:sp modelId="{CB188162-D2DB-446A-9956-B821D15D07AF}">
      <dsp:nvSpPr>
        <dsp:cNvPr id="0" name=""/>
        <dsp:cNvSpPr/>
      </dsp:nvSpPr>
      <dsp:spPr>
        <a:xfrm>
          <a:off x="4446485" y="1934738"/>
          <a:ext cx="1399275" cy="520276"/>
        </a:xfrm>
        <a:prstGeom prst="roundRect">
          <a:avLst>
            <a:gd name="adj" fmla="val 10000"/>
          </a:avLst>
        </a:prstGeom>
        <a:solidFill>
          <a:schemeClr val="accent4">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j-lt"/>
            </a:rPr>
            <a:t>Inclusion</a:t>
          </a:r>
        </a:p>
        <a:p>
          <a:pPr marL="0" lvl="0" indent="0" algn="ctr" defTabSz="400050">
            <a:lnSpc>
              <a:spcPct val="90000"/>
            </a:lnSpc>
            <a:spcBef>
              <a:spcPct val="0"/>
            </a:spcBef>
            <a:spcAft>
              <a:spcPct val="35000"/>
            </a:spcAft>
            <a:buNone/>
          </a:pPr>
          <a:r>
            <a:rPr lang="en-US" sz="900" b="0" kern="1200" dirty="0">
              <a:latin typeface="+mj-lt"/>
            </a:rPr>
            <a:t>(sentiment, expérience)</a:t>
          </a:r>
        </a:p>
      </dsp:txBody>
      <dsp:txXfrm>
        <a:off x="4461723" y="1949976"/>
        <a:ext cx="1368799" cy="489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7B3625-BDB2-5049-BA04-B844553BBD5D}">
      <dsp:nvSpPr>
        <dsp:cNvPr id="0" name=""/>
        <dsp:cNvSpPr/>
      </dsp:nvSpPr>
      <dsp:spPr>
        <a:xfrm>
          <a:off x="0" y="0"/>
          <a:ext cx="1941537" cy="4601227"/>
        </a:xfrm>
        <a:prstGeom prst="roundRect">
          <a:avLst>
            <a:gd name="adj" fmla="val 10000"/>
          </a:avLst>
        </a:prstGeom>
        <a:solidFill>
          <a:schemeClr val="bg1">
            <a:lumMod val="9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100000"/>
            </a:lnSpc>
            <a:spcBef>
              <a:spcPct val="0"/>
            </a:spcBef>
            <a:spcAft>
              <a:spcPts val="0"/>
            </a:spcAft>
            <a:buNone/>
          </a:pPr>
          <a:endParaRPr lang="en-US" sz="1000" b="1" kern="1200" dirty="0">
            <a:solidFill>
              <a:srgbClr val="000000"/>
            </a:solidFill>
            <a:latin typeface="+mj-lt"/>
          </a:endParaRPr>
        </a:p>
        <a:p>
          <a:pPr marL="0" lvl="0" indent="0" algn="ctr" defTabSz="444500">
            <a:lnSpc>
              <a:spcPct val="100000"/>
            </a:lnSpc>
            <a:spcBef>
              <a:spcPct val="0"/>
            </a:spcBef>
            <a:spcAft>
              <a:spcPts val="0"/>
            </a:spcAft>
            <a:buNone/>
          </a:pPr>
          <a:r>
            <a:rPr lang="en-US" sz="1000" b="1" kern="1200" dirty="0">
              <a:solidFill>
                <a:srgbClr val="000000"/>
              </a:solidFill>
              <a:latin typeface="+mj-lt"/>
            </a:rPr>
            <a:t>Monoculturel</a:t>
          </a:r>
        </a:p>
        <a:p>
          <a:pPr marL="0" lvl="0" indent="0" algn="ctr" defTabSz="444500">
            <a:lnSpc>
              <a:spcPct val="100000"/>
            </a:lnSpc>
            <a:spcBef>
              <a:spcPct val="0"/>
            </a:spcBef>
            <a:spcAft>
              <a:spcPts val="0"/>
            </a:spcAft>
            <a:buNone/>
          </a:pPr>
          <a:r>
            <a:rPr lang="en-US" sz="1000" b="1" kern="1200" dirty="0">
              <a:solidFill>
                <a:srgbClr val="000000"/>
              </a:solidFill>
              <a:latin typeface="+mj-lt"/>
            </a:rPr>
            <a:t>Complaisant ou conforme</a:t>
          </a:r>
        </a:p>
        <a:p>
          <a:pPr marL="0" lvl="0" indent="0" algn="ctr" defTabSz="444500">
            <a:lnSpc>
              <a:spcPct val="100000"/>
            </a:lnSpc>
            <a:spcBef>
              <a:spcPct val="0"/>
            </a:spcBef>
            <a:spcAft>
              <a:spcPts val="0"/>
            </a:spcAft>
            <a:buNone/>
          </a:pPr>
          <a:r>
            <a:rPr lang="en-US" sz="1000" b="1" kern="1200" dirty="0">
              <a:solidFill>
                <a:srgbClr val="000000"/>
              </a:solidFill>
              <a:latin typeface="+mj-lt"/>
            </a:rPr>
            <a:t>INTÉRÊT SUPERFICIEL POUR LA DIVERSITÉ</a:t>
          </a:r>
        </a:p>
        <a:p>
          <a:pPr marL="0" lvl="0" indent="0" algn="ctr" defTabSz="444500">
            <a:lnSpc>
              <a:spcPct val="100000"/>
            </a:lnSpc>
            <a:spcBef>
              <a:spcPct val="0"/>
            </a:spcBef>
            <a:spcAft>
              <a:spcPts val="0"/>
            </a:spcAft>
            <a:buNone/>
          </a:pPr>
          <a:endParaRPr lang="en-US" sz="1000" b="1" kern="1200" dirty="0">
            <a:solidFill>
              <a:srgbClr val="000000"/>
            </a:solidFill>
            <a:latin typeface="+mj-lt"/>
          </a:endParaRPr>
        </a:p>
        <a:p>
          <a:pPr marL="0" lvl="0" indent="0" algn="l" defTabSz="444500">
            <a:lnSpc>
              <a:spcPct val="100000"/>
            </a:lnSpc>
            <a:spcBef>
              <a:spcPct val="0"/>
            </a:spcBef>
            <a:spcAft>
              <a:spcPts val="0"/>
            </a:spcAft>
            <a:buNone/>
          </a:pPr>
          <a:r>
            <a:rPr lang="en-US" sz="1000" b="0" kern="1200" dirty="0">
              <a:solidFill>
                <a:srgbClr val="000000"/>
              </a:solidFill>
              <a:latin typeface="+mj-lt"/>
            </a:rPr>
            <a:t>1. Homogénéité, peu de diversité</a:t>
          </a:r>
        </a:p>
        <a:p>
          <a:pPr marL="0" lvl="0" indent="0" algn="l" defTabSz="444500">
            <a:lnSpc>
              <a:spcPct val="100000"/>
            </a:lnSpc>
            <a:spcBef>
              <a:spcPct val="0"/>
            </a:spcBef>
            <a:spcAft>
              <a:spcPts val="0"/>
            </a:spcAft>
            <a:buNone/>
          </a:pPr>
          <a:r>
            <a:rPr lang="en-US" sz="1000" b="0" kern="1200" dirty="0">
              <a:solidFill>
                <a:srgbClr val="000000"/>
              </a:solidFill>
              <a:latin typeface="+mj-lt"/>
            </a:rPr>
            <a:t>2. Aucune collecte de données démographiques</a:t>
          </a:r>
          <a:endParaRPr lang="en-US" sz="1000" kern="1200" dirty="0">
            <a:solidFill>
              <a:srgbClr val="000000"/>
            </a:solidFill>
            <a:latin typeface="+mj-lt"/>
          </a:endParaRPr>
        </a:p>
        <a:p>
          <a:pPr marL="0" lvl="0" indent="0" algn="l" defTabSz="444500">
            <a:lnSpc>
              <a:spcPct val="100000"/>
            </a:lnSpc>
            <a:spcBef>
              <a:spcPct val="0"/>
            </a:spcBef>
            <a:spcAft>
              <a:spcPts val="0"/>
            </a:spcAft>
            <a:buNone/>
          </a:pPr>
          <a:r>
            <a:rPr lang="en-US" sz="1000" kern="1200" dirty="0">
              <a:solidFill>
                <a:srgbClr val="000000"/>
              </a:solidFill>
              <a:latin typeface="+mj-lt"/>
            </a:rPr>
            <a:t>3. </a:t>
          </a:r>
          <a:r>
            <a:rPr lang="fr-CA" sz="1000" kern="1200"/>
            <a:t>« </a:t>
          </a:r>
          <a:r>
            <a:rPr lang="en-US" sz="1000" kern="1200" dirty="0">
              <a:solidFill>
                <a:srgbClr val="000000"/>
              </a:solidFill>
              <a:latin typeface="+mj-lt"/>
            </a:rPr>
            <a:t>Sensibilité </a:t>
          </a:r>
          <a:r>
            <a:rPr lang="fr-CA" sz="1000" kern="1200"/>
            <a:t>»</a:t>
          </a:r>
          <a:r>
            <a:rPr lang="en-US" sz="1000" kern="1200" dirty="0">
              <a:solidFill>
                <a:srgbClr val="000000"/>
              </a:solidFill>
              <a:latin typeface="+mj-lt"/>
            </a:rPr>
            <a:t>, </a:t>
          </a:r>
          <a:r>
            <a:rPr lang="fr-CA" sz="1000" kern="1200"/>
            <a:t>« </a:t>
          </a:r>
          <a:r>
            <a:rPr lang="en-US" sz="1000" kern="1200" dirty="0">
              <a:solidFill>
                <a:srgbClr val="000000"/>
              </a:solidFill>
              <a:latin typeface="+mj-lt"/>
            </a:rPr>
            <a:t>tolérance </a:t>
          </a:r>
          <a:r>
            <a:rPr lang="fr-CA" sz="1000" kern="1200"/>
            <a:t>»,</a:t>
          </a:r>
          <a:r>
            <a:rPr lang="en-US" sz="1000" kern="1200" dirty="0">
              <a:solidFill>
                <a:srgbClr val="000000"/>
              </a:solidFill>
              <a:latin typeface="+mj-lt"/>
            </a:rPr>
            <a:t> </a:t>
          </a:r>
          <a:r>
            <a:rPr lang="fr-CA" sz="1000" kern="1200"/>
            <a:t>« </a:t>
          </a:r>
          <a:r>
            <a:rPr lang="en-US" sz="1000" kern="1200" dirty="0">
              <a:solidFill>
                <a:srgbClr val="000000"/>
              </a:solidFill>
              <a:latin typeface="+mj-lt"/>
            </a:rPr>
            <a:t>diversité </a:t>
          </a:r>
          <a:r>
            <a:rPr lang="fr-CA" sz="1000" kern="1200"/>
            <a:t>»</a:t>
          </a:r>
          <a:endParaRPr lang="en-US" sz="1000" kern="1200" dirty="0">
            <a:solidFill>
              <a:srgbClr val="000000"/>
            </a:solidFill>
            <a:latin typeface="+mj-lt"/>
          </a:endParaRPr>
        </a:p>
        <a:p>
          <a:pPr marL="0" lvl="0" indent="0" algn="l" defTabSz="444500">
            <a:lnSpc>
              <a:spcPct val="100000"/>
            </a:lnSpc>
            <a:spcBef>
              <a:spcPct val="0"/>
            </a:spcBef>
            <a:spcAft>
              <a:spcPts val="0"/>
            </a:spcAft>
            <a:buNone/>
          </a:pPr>
          <a:r>
            <a:rPr lang="en-US" sz="1000" kern="1200" dirty="0">
              <a:solidFill>
                <a:srgbClr val="000000"/>
              </a:solidFill>
              <a:latin typeface="+mj-lt"/>
            </a:rPr>
            <a:t>4. Ethnocentrisme</a:t>
          </a:r>
        </a:p>
        <a:p>
          <a:pPr marL="0" lvl="0" indent="0" algn="l" defTabSz="444500">
            <a:lnSpc>
              <a:spcPct val="100000"/>
            </a:lnSpc>
            <a:spcBef>
              <a:spcPct val="0"/>
            </a:spcBef>
            <a:spcAft>
              <a:spcPts val="0"/>
            </a:spcAft>
            <a:buNone/>
          </a:pPr>
          <a:r>
            <a:rPr lang="en-US" sz="1000" kern="1200" dirty="0">
              <a:solidFill>
                <a:srgbClr val="000000"/>
              </a:solidFill>
              <a:latin typeface="+mj-lt"/>
            </a:rPr>
            <a:t>5. Diversité symbolique (</a:t>
          </a:r>
          <a:r>
            <a:rPr lang="fr-CA" sz="1000" kern="1200"/>
            <a:t>« </a:t>
          </a:r>
          <a:r>
            <a:rPr lang="en-US" sz="1000" kern="1200" dirty="0">
              <a:solidFill>
                <a:srgbClr val="000000"/>
              </a:solidFill>
              <a:latin typeface="+mj-lt"/>
            </a:rPr>
            <a:t>vertu ostentatoire </a:t>
          </a:r>
          <a:r>
            <a:rPr lang="fr-CA" sz="1000" kern="1200"/>
            <a:t>»</a:t>
          </a:r>
          <a:r>
            <a:rPr lang="en-US" sz="1000" kern="1200" dirty="0">
              <a:solidFill>
                <a:srgbClr val="000000"/>
              </a:solidFill>
              <a:latin typeface="+mj-lt"/>
            </a:rPr>
            <a:t>)</a:t>
          </a:r>
        </a:p>
        <a:p>
          <a:pPr marL="0" lvl="0" indent="0" algn="l" defTabSz="444500">
            <a:lnSpc>
              <a:spcPct val="100000"/>
            </a:lnSpc>
            <a:spcBef>
              <a:spcPct val="0"/>
            </a:spcBef>
            <a:spcAft>
              <a:spcPts val="0"/>
            </a:spcAft>
            <a:buNone/>
          </a:pPr>
          <a:r>
            <a:rPr lang="en-US" sz="1000" kern="1200" dirty="0">
              <a:solidFill>
                <a:srgbClr val="000000"/>
              </a:solidFill>
              <a:latin typeface="+mj-lt"/>
            </a:rPr>
            <a:t>6. Surtout des activités pour célébrer la diversité</a:t>
          </a:r>
        </a:p>
        <a:p>
          <a:pPr marL="0" lvl="0" indent="0" algn="l" defTabSz="444500">
            <a:lnSpc>
              <a:spcPct val="100000"/>
            </a:lnSpc>
            <a:spcBef>
              <a:spcPct val="0"/>
            </a:spcBef>
            <a:spcAft>
              <a:spcPts val="0"/>
            </a:spcAft>
            <a:buNone/>
          </a:pPr>
          <a:r>
            <a:rPr lang="en-US" sz="1000" kern="1200" dirty="0">
              <a:solidFill>
                <a:srgbClr val="000000"/>
              </a:solidFill>
              <a:latin typeface="+mj-lt"/>
            </a:rPr>
            <a:t>7. Les dirigeants ont peu de littératie, de capacité d</a:t>
          </a:r>
          <a:r>
            <a:rPr lang="fr-CA" sz="1000" kern="1200">
              <a:latin typeface="+mj-lt"/>
            </a:rPr>
            <a:t>’</a:t>
          </a:r>
          <a:r>
            <a:rPr lang="en-US" sz="1000" kern="1200" dirty="0">
              <a:solidFill>
                <a:srgbClr val="000000"/>
              </a:solidFill>
              <a:latin typeface="+mj-lt"/>
            </a:rPr>
            <a:t>agir et de possibilité d</a:t>
          </a:r>
          <a:r>
            <a:rPr lang="fr-CA" sz="1000" kern="1200">
              <a:latin typeface="+mj-lt"/>
            </a:rPr>
            <a:t>’</a:t>
          </a:r>
          <a:r>
            <a:rPr lang="en-US" sz="1000" kern="1200" dirty="0">
              <a:solidFill>
                <a:srgbClr val="000000"/>
              </a:solidFill>
              <a:latin typeface="+mj-lt"/>
            </a:rPr>
            <a:t>exercer leur rôle d</a:t>
          </a:r>
          <a:r>
            <a:rPr lang="fr-CA" sz="1000" kern="1200">
              <a:latin typeface="+mj-lt"/>
            </a:rPr>
            <a:t>’</a:t>
          </a:r>
          <a:r>
            <a:rPr lang="en-US" sz="1000" kern="1200" dirty="0">
              <a:solidFill>
                <a:srgbClr val="000000"/>
              </a:solidFill>
              <a:latin typeface="+mj-lt"/>
            </a:rPr>
            <a:t>allié en matière d</a:t>
          </a:r>
          <a:r>
            <a:rPr lang="fr-CA" sz="1000" kern="1200">
              <a:latin typeface="+mj-lt"/>
            </a:rPr>
            <a:t>’</a:t>
          </a:r>
          <a:r>
            <a:rPr lang="en-US" sz="1000" kern="1200" dirty="0">
              <a:solidFill>
                <a:srgbClr val="000000"/>
              </a:solidFill>
              <a:latin typeface="+mj-lt"/>
            </a:rPr>
            <a:t>EDI, sinon aucune</a:t>
          </a:r>
        </a:p>
      </dsp:txBody>
      <dsp:txXfrm>
        <a:off x="0" y="1840490"/>
        <a:ext cx="1941537" cy="1840490"/>
      </dsp:txXfrm>
    </dsp:sp>
    <dsp:sp modelId="{0595E909-DB85-B943-98FF-3664840EC4D6}">
      <dsp:nvSpPr>
        <dsp:cNvPr id="0" name=""/>
        <dsp:cNvSpPr/>
      </dsp:nvSpPr>
      <dsp:spPr>
        <a:xfrm>
          <a:off x="338869" y="61158"/>
          <a:ext cx="1266293" cy="1266293"/>
        </a:xfrm>
        <a:prstGeom prst="ellipse">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2">
          <a:scrgbClr r="0" g="0" b="0"/>
        </a:effectRef>
        <a:fontRef idx="minor"/>
      </dsp:style>
    </dsp:sp>
    <dsp:sp modelId="{71238258-974F-3147-8364-6C28DA787488}">
      <dsp:nvSpPr>
        <dsp:cNvPr id="0" name=""/>
        <dsp:cNvSpPr/>
      </dsp:nvSpPr>
      <dsp:spPr>
        <a:xfrm>
          <a:off x="2001031" y="0"/>
          <a:ext cx="1941537" cy="4601227"/>
        </a:xfrm>
        <a:prstGeom prst="roundRect">
          <a:avLst>
            <a:gd name="adj" fmla="val 10000"/>
          </a:avLst>
        </a:prstGeom>
        <a:solidFill>
          <a:schemeClr val="bg1">
            <a:lumMod val="9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100000"/>
            </a:lnSpc>
            <a:spcBef>
              <a:spcPct val="0"/>
            </a:spcBef>
            <a:spcAft>
              <a:spcPts val="0"/>
            </a:spcAft>
            <a:buNone/>
          </a:pPr>
          <a:endParaRPr lang="en-US" sz="1000" b="1" kern="1200" dirty="0">
            <a:solidFill>
              <a:srgbClr val="000000"/>
            </a:solidFill>
            <a:latin typeface="+mj-lt"/>
          </a:endParaRPr>
        </a:p>
        <a:p>
          <a:pPr marL="0" lvl="0" indent="0" algn="ctr" defTabSz="444500">
            <a:lnSpc>
              <a:spcPct val="100000"/>
            </a:lnSpc>
            <a:spcBef>
              <a:spcPct val="0"/>
            </a:spcBef>
            <a:spcAft>
              <a:spcPts val="0"/>
            </a:spcAft>
            <a:buNone/>
          </a:pPr>
          <a:endParaRPr lang="en-US" sz="1000" b="1" kern="1200" dirty="0">
            <a:solidFill>
              <a:srgbClr val="000000"/>
            </a:solidFill>
            <a:latin typeface="+mj-lt"/>
          </a:endParaRPr>
        </a:p>
        <a:p>
          <a:pPr marL="0" lvl="0" indent="0" algn="ctr" defTabSz="444500">
            <a:lnSpc>
              <a:spcPct val="100000"/>
            </a:lnSpc>
            <a:spcBef>
              <a:spcPct val="0"/>
            </a:spcBef>
            <a:spcAft>
              <a:spcPts val="0"/>
            </a:spcAft>
            <a:buNone/>
          </a:pPr>
          <a:endParaRPr lang="en-US" sz="1000" b="1" kern="1200" dirty="0">
            <a:solidFill>
              <a:srgbClr val="000000"/>
            </a:solidFill>
            <a:latin typeface="+mj-lt"/>
          </a:endParaRPr>
        </a:p>
        <a:p>
          <a:pPr marL="0" lvl="0" indent="0" algn="ctr" defTabSz="444500">
            <a:lnSpc>
              <a:spcPct val="100000"/>
            </a:lnSpc>
            <a:spcBef>
              <a:spcPct val="0"/>
            </a:spcBef>
            <a:spcAft>
              <a:spcPts val="0"/>
            </a:spcAft>
            <a:buNone/>
          </a:pPr>
          <a:r>
            <a:rPr lang="en-US" sz="1000" b="1" kern="1200" dirty="0">
              <a:solidFill>
                <a:srgbClr val="000000"/>
              </a:solidFill>
              <a:latin typeface="+mj-lt"/>
            </a:rPr>
            <a:t>Multiculturel et intercu</a:t>
          </a:r>
          <a:r>
            <a:rPr lang="en-US" sz="1000" b="1" kern="1200" dirty="0">
              <a:solidFill>
                <a:sysClr val="windowText" lastClr="000000"/>
              </a:solidFill>
              <a:latin typeface="+mj-lt"/>
            </a:rPr>
            <a:t>lturel</a:t>
          </a:r>
        </a:p>
        <a:p>
          <a:pPr marL="0" lvl="0" indent="0" algn="ctr" defTabSz="444500">
            <a:lnSpc>
              <a:spcPct val="100000"/>
            </a:lnSpc>
            <a:spcBef>
              <a:spcPct val="0"/>
            </a:spcBef>
            <a:spcAft>
              <a:spcPts val="0"/>
            </a:spcAft>
            <a:buNone/>
          </a:pPr>
          <a:r>
            <a:rPr lang="fr-CA" sz="1000" kern="1200">
              <a:solidFill>
                <a:sysClr val="windowText" lastClr="000000"/>
              </a:solidFill>
            </a:rPr>
            <a:t>« </a:t>
          </a:r>
          <a:r>
            <a:rPr lang="en-US" sz="1000" b="1" kern="1200" dirty="0">
              <a:solidFill>
                <a:sysClr val="windowText" lastClr="000000"/>
              </a:solidFill>
              <a:latin typeface="+mj-lt"/>
            </a:rPr>
            <a:t>Racisme daltonien </a:t>
          </a:r>
          <a:r>
            <a:rPr lang="fr-CA" sz="1000" kern="1200">
              <a:solidFill>
                <a:sysClr val="windowText" lastClr="000000"/>
              </a:solidFill>
            </a:rPr>
            <a:t>»</a:t>
          </a:r>
          <a:endParaRPr lang="en-US" sz="1000" b="1" kern="1200" dirty="0">
            <a:solidFill>
              <a:sysClr val="windowText" lastClr="000000"/>
            </a:solidFill>
            <a:latin typeface="+mj-lt"/>
          </a:endParaRPr>
        </a:p>
        <a:p>
          <a:pPr marL="0" lvl="0" indent="0" algn="ctr" defTabSz="444500">
            <a:lnSpc>
              <a:spcPct val="100000"/>
            </a:lnSpc>
            <a:spcBef>
              <a:spcPct val="0"/>
            </a:spcBef>
            <a:spcAft>
              <a:spcPts val="0"/>
            </a:spcAft>
            <a:buNone/>
          </a:pPr>
          <a:r>
            <a:rPr lang="en-US" sz="1000" b="1" kern="1200" dirty="0">
              <a:solidFill>
                <a:sysClr val="windowText" lastClr="000000"/>
              </a:solidFill>
              <a:latin typeface="+mj-lt"/>
            </a:rPr>
            <a:t>INTÉRÊT POUR L’INCLU</a:t>
          </a:r>
          <a:r>
            <a:rPr lang="en-US" sz="1000" b="1" kern="1200" dirty="0">
              <a:solidFill>
                <a:srgbClr val="000000"/>
              </a:solidFill>
              <a:latin typeface="+mj-lt"/>
            </a:rPr>
            <a:t>SION</a:t>
          </a:r>
        </a:p>
        <a:p>
          <a:pPr marL="0" lvl="0" indent="0" algn="ctr" defTabSz="444500">
            <a:lnSpc>
              <a:spcPct val="100000"/>
            </a:lnSpc>
            <a:spcBef>
              <a:spcPct val="0"/>
            </a:spcBef>
            <a:spcAft>
              <a:spcPts val="0"/>
            </a:spcAft>
            <a:buNone/>
          </a:pPr>
          <a:endParaRPr lang="en-US" sz="1000" b="1" kern="1200" dirty="0">
            <a:solidFill>
              <a:srgbClr val="000000"/>
            </a:solidFill>
            <a:latin typeface="+mj-lt"/>
          </a:endParaRPr>
        </a:p>
        <a:p>
          <a:pPr marL="0" lvl="0" indent="0" algn="l" defTabSz="444500">
            <a:lnSpc>
              <a:spcPct val="100000"/>
            </a:lnSpc>
            <a:spcBef>
              <a:spcPct val="0"/>
            </a:spcBef>
            <a:spcAft>
              <a:spcPts val="0"/>
            </a:spcAft>
            <a:buNone/>
          </a:pPr>
          <a:r>
            <a:rPr lang="en-US" sz="1000" b="0" kern="1200" dirty="0">
              <a:solidFill>
                <a:srgbClr val="000000"/>
              </a:solidFill>
              <a:latin typeface="+mj-lt"/>
            </a:rPr>
            <a:t>1. Une certaine diversité, lacunes apparentes et stratification de la représentation</a:t>
          </a:r>
        </a:p>
        <a:p>
          <a:pPr marL="0" lvl="0" indent="0" algn="l" defTabSz="444500">
            <a:lnSpc>
              <a:spcPct val="100000"/>
            </a:lnSpc>
            <a:spcBef>
              <a:spcPct val="0"/>
            </a:spcBef>
            <a:spcAft>
              <a:spcPts val="0"/>
            </a:spcAft>
            <a:buNone/>
          </a:pPr>
          <a:r>
            <a:rPr lang="en-US" sz="1000" kern="1200" dirty="0">
              <a:solidFill>
                <a:srgbClr val="000000"/>
              </a:solidFill>
              <a:latin typeface="+mj-lt"/>
            </a:rPr>
            <a:t>2. Collecte et communication des données rudimentaires</a:t>
          </a:r>
        </a:p>
        <a:p>
          <a:pPr marL="0" lvl="0" indent="0" algn="l" defTabSz="444500">
            <a:lnSpc>
              <a:spcPct val="100000"/>
            </a:lnSpc>
            <a:spcBef>
              <a:spcPct val="0"/>
            </a:spcBef>
            <a:spcAft>
              <a:spcPts val="0"/>
            </a:spcAft>
            <a:buNone/>
          </a:pPr>
          <a:r>
            <a:rPr lang="en-US" sz="1000" kern="1200" dirty="0">
              <a:solidFill>
                <a:srgbClr val="000000"/>
              </a:solidFill>
              <a:latin typeface="+mj-lt"/>
            </a:rPr>
            <a:t>3. </a:t>
          </a:r>
          <a:r>
            <a:rPr lang="fr-CA" sz="1000" kern="1200"/>
            <a:t>« </a:t>
          </a:r>
          <a:r>
            <a:rPr lang="en-US" sz="1000" kern="1200" dirty="0">
              <a:solidFill>
                <a:srgbClr val="000000"/>
              </a:solidFill>
              <a:latin typeface="+mj-lt"/>
            </a:rPr>
            <a:t>Respect </a:t>
          </a:r>
          <a:r>
            <a:rPr lang="fr-CA" sz="1000" kern="1200"/>
            <a:t>»</a:t>
          </a:r>
          <a:r>
            <a:rPr lang="en-US" sz="1000" kern="1200" dirty="0">
              <a:solidFill>
                <a:srgbClr val="000000"/>
              </a:solidFill>
              <a:latin typeface="+mj-lt"/>
            </a:rPr>
            <a:t>, </a:t>
          </a:r>
          <a:r>
            <a:rPr lang="fr-CA" sz="1000" kern="1200"/>
            <a:t>« </a:t>
          </a:r>
          <a:r>
            <a:rPr lang="en-US" sz="1000" kern="1200" dirty="0">
              <a:solidFill>
                <a:srgbClr val="000000"/>
              </a:solidFill>
              <a:latin typeface="+mj-lt"/>
            </a:rPr>
            <a:t>acceptation </a:t>
          </a:r>
          <a:r>
            <a:rPr lang="fr-CA" sz="1000" kern="1200"/>
            <a:t>»</a:t>
          </a:r>
          <a:r>
            <a:rPr lang="en-US" sz="1000" kern="1200" dirty="0">
              <a:solidFill>
                <a:srgbClr val="000000"/>
              </a:solidFill>
              <a:latin typeface="+mj-lt"/>
            </a:rPr>
            <a:t>, </a:t>
          </a:r>
          <a:r>
            <a:rPr lang="fr-CA" sz="1000" kern="1200"/>
            <a:t>« </a:t>
          </a:r>
          <a:r>
            <a:rPr lang="en-US" sz="1000" kern="1200" dirty="0">
              <a:solidFill>
                <a:srgbClr val="000000"/>
              </a:solidFill>
              <a:latin typeface="+mj-lt"/>
            </a:rPr>
            <a:t>inclusion </a:t>
          </a:r>
          <a:r>
            <a:rPr lang="fr-CA" sz="1000" kern="1200"/>
            <a:t>»</a:t>
          </a:r>
          <a:endParaRPr lang="en-US" sz="1000" kern="1200" dirty="0">
            <a:solidFill>
              <a:srgbClr val="000000"/>
            </a:solidFill>
            <a:latin typeface="+mj-lt"/>
          </a:endParaRPr>
        </a:p>
        <a:p>
          <a:pPr marL="0" lvl="0" indent="0" algn="l" defTabSz="444500">
            <a:lnSpc>
              <a:spcPct val="100000"/>
            </a:lnSpc>
            <a:spcBef>
              <a:spcPct val="0"/>
            </a:spcBef>
            <a:spcAft>
              <a:spcPts val="0"/>
            </a:spcAft>
            <a:buNone/>
          </a:pPr>
          <a:r>
            <a:rPr lang="en-US" sz="1000" kern="1200" dirty="0">
              <a:solidFill>
                <a:srgbClr val="000000"/>
              </a:solidFill>
              <a:latin typeface="+mj-lt"/>
            </a:rPr>
            <a:t>4. Certaine ethnorelativité</a:t>
          </a:r>
        </a:p>
        <a:p>
          <a:pPr marL="0" lvl="0" indent="0" algn="l" defTabSz="444500">
            <a:lnSpc>
              <a:spcPct val="100000"/>
            </a:lnSpc>
            <a:spcBef>
              <a:spcPct val="0"/>
            </a:spcBef>
            <a:spcAft>
              <a:spcPts val="0"/>
            </a:spcAft>
            <a:buNone/>
          </a:pPr>
          <a:r>
            <a:rPr lang="en-US" sz="1000" kern="1200" dirty="0">
              <a:solidFill>
                <a:srgbClr val="000000"/>
              </a:solidFill>
              <a:latin typeface="+mj-lt"/>
            </a:rPr>
            <a:t>5. EDI est un </a:t>
          </a:r>
          <a:r>
            <a:rPr lang="fr-CA" sz="1000" kern="1200"/>
            <a:t>« </a:t>
          </a:r>
          <a:r>
            <a:rPr lang="en-US" sz="1000" kern="1200" dirty="0">
              <a:solidFill>
                <a:srgbClr val="000000"/>
              </a:solidFill>
              <a:latin typeface="+mj-lt"/>
            </a:rPr>
            <a:t>atout </a:t>
          </a:r>
          <a:r>
            <a:rPr lang="fr-CA" sz="1000" kern="1200"/>
            <a:t>»</a:t>
          </a:r>
          <a:r>
            <a:rPr lang="en-US" sz="1000" kern="1200" dirty="0">
              <a:solidFill>
                <a:srgbClr val="000000"/>
              </a:solidFill>
              <a:latin typeface="+mj-lt"/>
            </a:rPr>
            <a:t> - un </a:t>
          </a:r>
          <a:r>
            <a:rPr lang="fr-CA" sz="1000" kern="1200"/>
            <a:t>« </a:t>
          </a:r>
          <a:r>
            <a:rPr lang="en-US" sz="1000" kern="1200" dirty="0">
              <a:solidFill>
                <a:srgbClr val="000000"/>
              </a:solidFill>
              <a:latin typeface="+mj-lt"/>
            </a:rPr>
            <a:t>plus </a:t>
          </a:r>
          <a:r>
            <a:rPr lang="fr-CA" sz="1000" kern="1200"/>
            <a:t>»</a:t>
          </a:r>
          <a:endParaRPr lang="en-US" sz="1000" kern="1200" dirty="0">
            <a:solidFill>
              <a:srgbClr val="000000"/>
            </a:solidFill>
            <a:latin typeface="+mj-lt"/>
          </a:endParaRPr>
        </a:p>
        <a:p>
          <a:pPr marL="0" lvl="0" indent="0" algn="l" defTabSz="444500">
            <a:lnSpc>
              <a:spcPct val="100000"/>
            </a:lnSpc>
            <a:spcBef>
              <a:spcPct val="0"/>
            </a:spcBef>
            <a:spcAft>
              <a:spcPts val="0"/>
            </a:spcAft>
            <a:buNone/>
          </a:pPr>
          <a:r>
            <a:rPr lang="en-US" sz="1000" kern="1200" dirty="0">
              <a:solidFill>
                <a:srgbClr val="000000"/>
              </a:solidFill>
              <a:latin typeface="+mj-lt"/>
            </a:rPr>
            <a:t>6. Interventions surtout individuelles (personnelles et interpersonnelles)</a:t>
          </a:r>
        </a:p>
        <a:p>
          <a:pPr marL="0" lvl="0" indent="0" algn="l" defTabSz="444500">
            <a:lnSpc>
              <a:spcPct val="100000"/>
            </a:lnSpc>
            <a:spcBef>
              <a:spcPct val="0"/>
            </a:spcBef>
            <a:spcAft>
              <a:spcPts val="0"/>
            </a:spcAft>
            <a:buNone/>
          </a:pPr>
          <a:r>
            <a:rPr lang="en-US" sz="1000" kern="1200" dirty="0">
              <a:solidFill>
                <a:srgbClr val="000000"/>
              </a:solidFill>
              <a:latin typeface="+mj-lt"/>
            </a:rPr>
            <a:t>7. Les dirigeants possèdent une certaine littératie et une certaine compréhension de l</a:t>
          </a:r>
          <a:r>
            <a:rPr lang="fr-CA" sz="1000" kern="1200">
              <a:latin typeface="+mj-lt"/>
            </a:rPr>
            <a:t>’</a:t>
          </a:r>
          <a:r>
            <a:rPr lang="en-US" sz="1000" kern="1200" dirty="0">
              <a:solidFill>
                <a:srgbClr val="000000"/>
              </a:solidFill>
              <a:latin typeface="+mj-lt"/>
            </a:rPr>
            <a:t>EDI, mais pas de capacité d</a:t>
          </a:r>
          <a:r>
            <a:rPr lang="fr-CA" sz="1000" kern="1200">
              <a:latin typeface="+mj-lt"/>
            </a:rPr>
            <a:t>’</a:t>
          </a:r>
          <a:r>
            <a:rPr lang="en-US" sz="1000" kern="1200" dirty="0">
              <a:solidFill>
                <a:srgbClr val="000000"/>
              </a:solidFill>
              <a:latin typeface="+mj-lt"/>
            </a:rPr>
            <a:t>agir ni d</a:t>
          </a:r>
          <a:r>
            <a:rPr lang="fr-CA" sz="1000" kern="1200">
              <a:latin typeface="+mj-lt"/>
            </a:rPr>
            <a:t>’</a:t>
          </a:r>
          <a:r>
            <a:rPr lang="en-US" sz="1000" kern="1200" dirty="0">
              <a:solidFill>
                <a:srgbClr val="000000"/>
              </a:solidFill>
              <a:latin typeface="+mj-lt"/>
            </a:rPr>
            <a:t>exercer leur rôle d</a:t>
          </a:r>
          <a:r>
            <a:rPr lang="fr-CA" sz="1000" kern="1200">
              <a:latin typeface="+mj-lt"/>
            </a:rPr>
            <a:t>’</a:t>
          </a:r>
          <a:r>
            <a:rPr lang="en-US" sz="1000" kern="1200" dirty="0">
              <a:solidFill>
                <a:srgbClr val="000000"/>
              </a:solidFill>
              <a:latin typeface="+mj-lt"/>
            </a:rPr>
            <a:t>allié à cet égard</a:t>
          </a:r>
        </a:p>
        <a:p>
          <a:pPr marL="0" lvl="0" indent="0" algn="l" defTabSz="444500">
            <a:lnSpc>
              <a:spcPct val="100000"/>
            </a:lnSpc>
            <a:spcBef>
              <a:spcPct val="0"/>
            </a:spcBef>
            <a:spcAft>
              <a:spcPts val="0"/>
            </a:spcAft>
            <a:buNone/>
          </a:pPr>
          <a:endParaRPr lang="en-US" sz="1000" kern="1200" dirty="0">
            <a:solidFill>
              <a:srgbClr val="000000"/>
            </a:solidFill>
            <a:latin typeface="+mj-lt"/>
          </a:endParaRPr>
        </a:p>
      </dsp:txBody>
      <dsp:txXfrm>
        <a:off x="2001031" y="1840490"/>
        <a:ext cx="1941537" cy="1840490"/>
      </dsp:txXfrm>
    </dsp:sp>
    <dsp:sp modelId="{40FB962E-EABD-674A-B6DC-6A7A720288F1}">
      <dsp:nvSpPr>
        <dsp:cNvPr id="0" name=""/>
        <dsp:cNvSpPr/>
      </dsp:nvSpPr>
      <dsp:spPr>
        <a:xfrm>
          <a:off x="2338653" y="61158"/>
          <a:ext cx="1266293" cy="1266293"/>
        </a:xfrm>
        <a:prstGeom prst="ellipse">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2">
          <a:scrgbClr r="0" g="0" b="0"/>
        </a:effectRef>
        <a:fontRef idx="minor"/>
      </dsp:style>
    </dsp:sp>
    <dsp:sp modelId="{CABD81B3-FB5D-BC4C-A031-CE65EB75F4C3}">
      <dsp:nvSpPr>
        <dsp:cNvPr id="0" name=""/>
        <dsp:cNvSpPr/>
      </dsp:nvSpPr>
      <dsp:spPr>
        <a:xfrm>
          <a:off x="4000814" y="0"/>
          <a:ext cx="1941537" cy="4601227"/>
        </a:xfrm>
        <a:prstGeom prst="roundRect">
          <a:avLst>
            <a:gd name="adj" fmla="val 10000"/>
          </a:avLst>
        </a:prstGeom>
        <a:solidFill>
          <a:schemeClr val="bg1">
            <a:lumMod val="9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100000"/>
            </a:lnSpc>
            <a:spcBef>
              <a:spcPct val="0"/>
            </a:spcBef>
            <a:spcAft>
              <a:spcPts val="0"/>
            </a:spcAft>
            <a:buNone/>
          </a:pPr>
          <a:r>
            <a:rPr lang="en-US" sz="1000" b="1" kern="1200" dirty="0">
              <a:solidFill>
                <a:srgbClr val="000000"/>
              </a:solidFill>
              <a:latin typeface="+mj-lt"/>
            </a:rPr>
            <a:t>Conscience antiraciste</a:t>
          </a:r>
        </a:p>
        <a:p>
          <a:pPr marL="0" lvl="0" indent="0" algn="ctr" defTabSz="444500">
            <a:lnSpc>
              <a:spcPct val="100000"/>
            </a:lnSpc>
            <a:spcBef>
              <a:spcPct val="0"/>
            </a:spcBef>
            <a:spcAft>
              <a:spcPts val="0"/>
            </a:spcAft>
            <a:buNone/>
          </a:pPr>
          <a:r>
            <a:rPr lang="en-US" sz="1000" b="1" kern="1200" dirty="0">
              <a:solidFill>
                <a:srgbClr val="000000"/>
              </a:solidFill>
              <a:latin typeface="+mj-lt"/>
            </a:rPr>
            <a:t>INTÉRÊT POUR L’ÉQUITÉ</a:t>
          </a:r>
        </a:p>
        <a:p>
          <a:pPr marL="0" lvl="0" indent="0" algn="l" defTabSz="444500">
            <a:lnSpc>
              <a:spcPct val="100000"/>
            </a:lnSpc>
            <a:spcBef>
              <a:spcPct val="0"/>
            </a:spcBef>
            <a:spcAft>
              <a:spcPts val="0"/>
            </a:spcAft>
            <a:buNone/>
          </a:pPr>
          <a:endParaRPr lang="en-US" sz="1000" kern="1200" dirty="0">
            <a:solidFill>
              <a:srgbClr val="000000"/>
            </a:solidFill>
            <a:latin typeface="+mj-lt"/>
          </a:endParaRPr>
        </a:p>
        <a:p>
          <a:pPr marL="0" lvl="0" indent="0" algn="l" defTabSz="444500">
            <a:lnSpc>
              <a:spcPct val="100000"/>
            </a:lnSpc>
            <a:spcBef>
              <a:spcPct val="0"/>
            </a:spcBef>
            <a:spcAft>
              <a:spcPts val="0"/>
            </a:spcAft>
            <a:buNone/>
          </a:pPr>
          <a:r>
            <a:rPr lang="en-US" sz="1000" kern="1200" dirty="0">
              <a:solidFill>
                <a:srgbClr val="000000"/>
              </a:solidFill>
              <a:latin typeface="+mj-lt"/>
            </a:rPr>
            <a:t>1. Diversité à tous les échelons et vaste représentation</a:t>
          </a:r>
        </a:p>
        <a:p>
          <a:pPr marL="0" lvl="0" indent="0" algn="l" defTabSz="444500">
            <a:lnSpc>
              <a:spcPct val="100000"/>
            </a:lnSpc>
            <a:spcBef>
              <a:spcPct val="0"/>
            </a:spcBef>
            <a:spcAft>
              <a:spcPts val="0"/>
            </a:spcAft>
            <a:buNone/>
          </a:pPr>
          <a:r>
            <a:rPr lang="en-US" sz="1000" kern="1200" dirty="0">
              <a:solidFill>
                <a:srgbClr val="000000"/>
              </a:solidFill>
              <a:latin typeface="+mj-lt"/>
            </a:rPr>
            <a:t>2. Collecte et communication des données non regroupées et intersectionnelles solides</a:t>
          </a:r>
        </a:p>
        <a:p>
          <a:pPr marL="0" lvl="0" indent="0" algn="l" defTabSz="444500">
            <a:lnSpc>
              <a:spcPct val="100000"/>
            </a:lnSpc>
            <a:spcBef>
              <a:spcPct val="0"/>
            </a:spcBef>
            <a:spcAft>
              <a:spcPts val="0"/>
            </a:spcAft>
            <a:buNone/>
          </a:pPr>
          <a:r>
            <a:rPr lang="en-US" sz="1000" kern="1200" dirty="0">
              <a:solidFill>
                <a:srgbClr val="000000"/>
              </a:solidFill>
              <a:latin typeface="+mj-lt"/>
            </a:rPr>
            <a:t>3.</a:t>
          </a:r>
          <a:r>
            <a:rPr lang="fr-CA" sz="1000" kern="1200"/>
            <a:t> « </a:t>
          </a:r>
          <a:r>
            <a:rPr lang="en-US" sz="1000" kern="1200" dirty="0">
              <a:solidFill>
                <a:srgbClr val="000000"/>
              </a:solidFill>
              <a:latin typeface="+mj-lt"/>
            </a:rPr>
            <a:t>Sécurité </a:t>
          </a:r>
          <a:r>
            <a:rPr lang="fr-CA" sz="1000" kern="1200"/>
            <a:t>»</a:t>
          </a:r>
          <a:r>
            <a:rPr lang="en-US" sz="1000" kern="1200" dirty="0">
              <a:solidFill>
                <a:srgbClr val="000000"/>
              </a:solidFill>
              <a:latin typeface="+mj-lt"/>
            </a:rPr>
            <a:t>, </a:t>
          </a:r>
          <a:r>
            <a:rPr lang="fr-CA" sz="1000" kern="1200"/>
            <a:t>« </a:t>
          </a:r>
          <a:r>
            <a:rPr lang="en-US" sz="1000" kern="1200" dirty="0">
              <a:solidFill>
                <a:srgbClr val="000000"/>
              </a:solidFill>
              <a:latin typeface="+mj-lt"/>
            </a:rPr>
            <a:t>humilité </a:t>
          </a:r>
          <a:r>
            <a:rPr lang="fr-CA" sz="1000" kern="1200"/>
            <a:t>»</a:t>
          </a:r>
          <a:r>
            <a:rPr lang="en-US" sz="1000" kern="1200" dirty="0">
              <a:solidFill>
                <a:srgbClr val="000000"/>
              </a:solidFill>
              <a:latin typeface="+mj-lt"/>
            </a:rPr>
            <a:t>, </a:t>
          </a:r>
          <a:r>
            <a:rPr lang="fr-CA" sz="1000" kern="1200"/>
            <a:t>« </a:t>
          </a:r>
          <a:r>
            <a:rPr lang="en-US" sz="1000" kern="1200" dirty="0">
              <a:solidFill>
                <a:srgbClr val="000000"/>
              </a:solidFill>
              <a:latin typeface="+mj-lt"/>
            </a:rPr>
            <a:t>anti-oppression </a:t>
          </a:r>
          <a:r>
            <a:rPr lang="fr-CA" sz="1000" kern="1200"/>
            <a:t>»</a:t>
          </a:r>
          <a:endParaRPr lang="en-US" sz="1000" kern="1200" dirty="0">
            <a:solidFill>
              <a:srgbClr val="000000"/>
            </a:solidFill>
            <a:latin typeface="+mj-lt"/>
          </a:endParaRPr>
        </a:p>
        <a:p>
          <a:pPr marL="0" lvl="0" indent="0" algn="l" defTabSz="444500">
            <a:lnSpc>
              <a:spcPct val="100000"/>
            </a:lnSpc>
            <a:spcBef>
              <a:spcPct val="0"/>
            </a:spcBef>
            <a:spcAft>
              <a:spcPts val="0"/>
            </a:spcAft>
            <a:buNone/>
          </a:pPr>
          <a:r>
            <a:rPr lang="en-US" sz="1000" kern="1200" dirty="0">
              <a:solidFill>
                <a:srgbClr val="000000"/>
              </a:solidFill>
              <a:latin typeface="+mj-lt"/>
            </a:rPr>
            <a:t>4. Ethnorelativité et transformativité</a:t>
          </a:r>
        </a:p>
        <a:p>
          <a:pPr marL="0" lvl="0" indent="0" algn="l" defTabSz="444500">
            <a:lnSpc>
              <a:spcPct val="100000"/>
            </a:lnSpc>
            <a:spcBef>
              <a:spcPct val="0"/>
            </a:spcBef>
            <a:spcAft>
              <a:spcPts val="0"/>
            </a:spcAft>
            <a:buNone/>
          </a:pPr>
          <a:r>
            <a:rPr lang="en-US" sz="1000" kern="1200" dirty="0">
              <a:solidFill>
                <a:srgbClr val="000000"/>
              </a:solidFill>
              <a:latin typeface="+mj-lt"/>
            </a:rPr>
            <a:t>5. EDI intégrée et intégrative</a:t>
          </a:r>
        </a:p>
        <a:p>
          <a:pPr marL="0" lvl="0" indent="0" algn="l" defTabSz="444500">
            <a:lnSpc>
              <a:spcPct val="100000"/>
            </a:lnSpc>
            <a:spcBef>
              <a:spcPct val="0"/>
            </a:spcBef>
            <a:spcAft>
              <a:spcPts val="0"/>
            </a:spcAft>
            <a:buNone/>
          </a:pPr>
          <a:r>
            <a:rPr lang="en-US" sz="1000" kern="1200" dirty="0">
              <a:solidFill>
                <a:srgbClr val="000000"/>
              </a:solidFill>
              <a:latin typeface="+mj-lt"/>
            </a:rPr>
            <a:t>6. Interventions individuelles et structurelles (structure et culture)</a:t>
          </a:r>
        </a:p>
        <a:p>
          <a:pPr marL="0" lvl="0" indent="0" algn="l" defTabSz="444500">
            <a:lnSpc>
              <a:spcPct val="100000"/>
            </a:lnSpc>
            <a:spcBef>
              <a:spcPct val="0"/>
            </a:spcBef>
            <a:spcAft>
              <a:spcPts val="0"/>
            </a:spcAft>
            <a:buNone/>
          </a:pPr>
          <a:r>
            <a:rPr lang="en-US" sz="1000" kern="1200" dirty="0">
              <a:solidFill>
                <a:srgbClr val="000000"/>
              </a:solidFill>
              <a:latin typeface="+mj-lt"/>
            </a:rPr>
            <a:t>7. Les dirigeants comprennent ou maîtrisent l</a:t>
          </a:r>
          <a:r>
            <a:rPr lang="fr-CA" sz="1000" kern="1200">
              <a:latin typeface="+mj-lt"/>
            </a:rPr>
            <a:t>’</a:t>
          </a:r>
          <a:r>
            <a:rPr lang="en-US" sz="1000" kern="1200" dirty="0">
              <a:solidFill>
                <a:srgbClr val="000000"/>
              </a:solidFill>
              <a:latin typeface="+mj-lt"/>
            </a:rPr>
            <a:t>EDI et exercent leur capacité d</a:t>
          </a:r>
          <a:r>
            <a:rPr lang="fr-CA" sz="1000" kern="1200">
              <a:latin typeface="+mj-lt"/>
            </a:rPr>
            <a:t>’</a:t>
          </a:r>
          <a:r>
            <a:rPr lang="en-US" sz="1000" kern="1200" dirty="0">
              <a:solidFill>
                <a:srgbClr val="000000"/>
              </a:solidFill>
              <a:latin typeface="+mj-lt"/>
            </a:rPr>
            <a:t>agir et leur rôle d’allié</a:t>
          </a:r>
        </a:p>
      </dsp:txBody>
      <dsp:txXfrm>
        <a:off x="4000814" y="1840490"/>
        <a:ext cx="1941537" cy="1840490"/>
      </dsp:txXfrm>
    </dsp:sp>
    <dsp:sp modelId="{2A799E0C-92BA-4144-AD35-BD029C04A214}">
      <dsp:nvSpPr>
        <dsp:cNvPr id="0" name=""/>
        <dsp:cNvSpPr/>
      </dsp:nvSpPr>
      <dsp:spPr>
        <a:xfrm>
          <a:off x="4338436" y="61158"/>
          <a:ext cx="1266293" cy="1266293"/>
        </a:xfrm>
        <a:prstGeom prst="ellipse">
          <a:avLst/>
        </a:prstGeom>
        <a:blipFill rotWithShape="1">
          <a:blip xmlns:r="http://schemas.openxmlformats.org/officeDocument/2006/relationships" r:embed="rId3"/>
          <a:stretch>
            <a:fillRect/>
          </a:stretch>
        </a:blipFill>
        <a:ln>
          <a:noFill/>
        </a:ln>
        <a:effectLst/>
      </dsp:spPr>
      <dsp:style>
        <a:lnRef idx="0">
          <a:scrgbClr r="0" g="0" b="0"/>
        </a:lnRef>
        <a:fillRef idx="1">
          <a:scrgbClr r="0" g="0" b="0"/>
        </a:fillRef>
        <a:effectRef idx="2">
          <a:scrgbClr r="0" g="0" b="0"/>
        </a:effectRef>
        <a:fontRef idx="minor"/>
      </dsp:style>
    </dsp:sp>
    <dsp:sp modelId="{A54689C5-8570-D04C-A3A8-74B4573E5E83}">
      <dsp:nvSpPr>
        <dsp:cNvPr id="0" name=""/>
        <dsp:cNvSpPr/>
      </dsp:nvSpPr>
      <dsp:spPr>
        <a:xfrm>
          <a:off x="250375" y="4261592"/>
          <a:ext cx="5468112" cy="238044"/>
        </a:xfrm>
        <a:prstGeom prst="leftRightArrow">
          <a:avLst/>
        </a:prstGeom>
        <a:noFill/>
        <a:ln>
          <a:noFill/>
        </a:ln>
        <a:effectLst/>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D7D5C-0449-4AFC-9B21-2FB66F416D83}">
      <dsp:nvSpPr>
        <dsp:cNvPr id="0" name=""/>
        <dsp:cNvSpPr/>
      </dsp:nvSpPr>
      <dsp:spPr>
        <a:xfrm>
          <a:off x="1266494" y="165306"/>
          <a:ext cx="3420135" cy="342013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r>
            <a:rPr lang="en-CA" sz="900" b="1" kern="1200">
              <a:latin typeface="+mj-lt"/>
            </a:rPr>
            <a:t>QUALITÉ DE C</a:t>
          </a:r>
          <a:r>
            <a:rPr lang="fr-CA" sz="900" b="1" kern="1200"/>
            <a:t>Œ</a:t>
          </a:r>
          <a:r>
            <a:rPr lang="en-CA" sz="900" b="1" kern="1200">
              <a:latin typeface="+mj-lt"/>
            </a:rPr>
            <a:t>UR (sentiments)</a:t>
          </a:r>
        </a:p>
        <a:p>
          <a:pPr marL="0" lvl="0" indent="0" algn="ctr" defTabSz="400050">
            <a:lnSpc>
              <a:spcPct val="100000"/>
            </a:lnSpc>
            <a:spcBef>
              <a:spcPct val="0"/>
            </a:spcBef>
            <a:spcAft>
              <a:spcPts val="0"/>
            </a:spcAft>
            <a:buNone/>
          </a:pPr>
          <a:r>
            <a:rPr lang="en-CA" sz="900" b="1" kern="1200">
              <a:latin typeface="+mj-lt"/>
            </a:rPr>
            <a:t>capacités affectives</a:t>
          </a: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r>
            <a:rPr lang="en-CA" sz="900" b="1" kern="1200">
              <a:latin typeface="+mj-lt"/>
            </a:rPr>
            <a:t>Engagement</a:t>
          </a:r>
        </a:p>
        <a:p>
          <a:pPr marL="0" lvl="0" indent="0" algn="ctr" defTabSz="400050">
            <a:lnSpc>
              <a:spcPct val="100000"/>
            </a:lnSpc>
            <a:spcBef>
              <a:spcPct val="0"/>
            </a:spcBef>
            <a:spcAft>
              <a:spcPts val="0"/>
            </a:spcAft>
            <a:buNone/>
          </a:pPr>
          <a:r>
            <a:rPr lang="en-CA" sz="900" kern="1200">
              <a:latin typeface="+mj-lt"/>
            </a:rPr>
            <a:t>- empathie</a:t>
          </a:r>
        </a:p>
        <a:p>
          <a:pPr marL="0" lvl="0" indent="0" algn="ctr" defTabSz="400050">
            <a:lnSpc>
              <a:spcPct val="100000"/>
            </a:lnSpc>
            <a:spcBef>
              <a:spcPct val="0"/>
            </a:spcBef>
            <a:spcAft>
              <a:spcPts val="0"/>
            </a:spcAft>
            <a:buNone/>
          </a:pPr>
          <a:r>
            <a:rPr lang="en-CA" sz="900" kern="1200">
              <a:latin typeface="+mj-lt"/>
            </a:rPr>
            <a:t>- compassion</a:t>
          </a:r>
        </a:p>
        <a:p>
          <a:pPr marL="0" lvl="0" indent="0" algn="ctr" defTabSz="400050">
            <a:lnSpc>
              <a:spcPct val="100000"/>
            </a:lnSpc>
            <a:spcBef>
              <a:spcPct val="0"/>
            </a:spcBef>
            <a:spcAft>
              <a:spcPts val="0"/>
            </a:spcAft>
            <a:buNone/>
          </a:pPr>
          <a:endParaRPr lang="en-CA" sz="900" kern="1200">
            <a:latin typeface="+mj-lt"/>
          </a:endParaRPr>
        </a:p>
        <a:p>
          <a:pPr marL="0" lvl="0" indent="0" algn="ctr" defTabSz="400050">
            <a:lnSpc>
              <a:spcPct val="100000"/>
            </a:lnSpc>
            <a:spcBef>
              <a:spcPct val="0"/>
            </a:spcBef>
            <a:spcAft>
              <a:spcPts val="0"/>
            </a:spcAft>
            <a:buNone/>
          </a:pPr>
          <a:r>
            <a:rPr lang="en-CA" sz="900" b="1" kern="1200">
              <a:latin typeface="+mj-lt"/>
            </a:rPr>
            <a:t>Courage</a:t>
          </a:r>
        </a:p>
        <a:p>
          <a:pPr marL="0" lvl="0" indent="0" algn="ctr" defTabSz="400050">
            <a:lnSpc>
              <a:spcPct val="100000"/>
            </a:lnSpc>
            <a:spcBef>
              <a:spcPct val="0"/>
            </a:spcBef>
            <a:spcAft>
              <a:spcPts val="0"/>
            </a:spcAft>
            <a:buNone/>
          </a:pPr>
          <a:r>
            <a:rPr lang="en-CA" sz="900" kern="1200">
              <a:latin typeface="+mj-lt"/>
            </a:rPr>
            <a:t>- bravoure</a:t>
          </a:r>
        </a:p>
        <a:p>
          <a:pPr marL="0" lvl="0" indent="0" algn="ctr" defTabSz="400050">
            <a:lnSpc>
              <a:spcPct val="100000"/>
            </a:lnSpc>
            <a:spcBef>
              <a:spcPct val="0"/>
            </a:spcBef>
            <a:spcAft>
              <a:spcPts val="0"/>
            </a:spcAft>
            <a:buNone/>
          </a:pPr>
          <a:r>
            <a:rPr lang="en-CA" sz="900" kern="1200">
              <a:latin typeface="+mj-lt"/>
            </a:rPr>
            <a:t>- humilité</a:t>
          </a:r>
        </a:p>
        <a:p>
          <a:pPr marL="0" lvl="0" indent="0" algn="ctr" defTabSz="400050">
            <a:lnSpc>
              <a:spcPct val="100000"/>
            </a:lnSpc>
            <a:spcBef>
              <a:spcPct val="0"/>
            </a:spcBef>
            <a:spcAft>
              <a:spcPts val="0"/>
            </a:spcAft>
            <a:buNone/>
          </a:pPr>
          <a:r>
            <a:rPr lang="en-CA" sz="900" kern="1200">
              <a:latin typeface="+mj-lt"/>
            </a:rPr>
            <a:t>- rôle d’allié</a:t>
          </a:r>
        </a:p>
        <a:p>
          <a:pPr marL="0" lvl="0" indent="0" algn="ctr" defTabSz="400050">
            <a:lnSpc>
              <a:spcPct val="100000"/>
            </a:lnSpc>
            <a:spcBef>
              <a:spcPct val="0"/>
            </a:spcBef>
            <a:spcAft>
              <a:spcPts val="0"/>
            </a:spcAft>
            <a:buNone/>
          </a:pPr>
          <a:r>
            <a:rPr lang="en-CA" sz="900" kern="1200">
              <a:latin typeface="+mj-lt"/>
            </a:rPr>
            <a:t>- capacité d</a:t>
          </a:r>
          <a:r>
            <a:rPr lang="fr-CA" sz="900" kern="1200">
              <a:latin typeface="+mj-lt"/>
            </a:rPr>
            <a:t>’</a:t>
          </a:r>
          <a:r>
            <a:rPr lang="en-CA" sz="900" kern="1200">
              <a:latin typeface="+mj-lt"/>
            </a:rPr>
            <a:t>agir</a:t>
          </a:r>
        </a:p>
      </dsp:txBody>
      <dsp:txXfrm>
        <a:off x="1722512" y="763830"/>
        <a:ext cx="2508099" cy="1539061"/>
      </dsp:txXfrm>
    </dsp:sp>
    <dsp:sp modelId="{DA08F8E6-DF30-4960-AC9E-E778727858A2}">
      <dsp:nvSpPr>
        <dsp:cNvPr id="0" name=""/>
        <dsp:cNvSpPr/>
      </dsp:nvSpPr>
      <dsp:spPr>
        <a:xfrm>
          <a:off x="2500593" y="2302891"/>
          <a:ext cx="3420135" cy="3420135"/>
        </a:xfrm>
        <a:prstGeom prst="ellipse">
          <a:avLst/>
        </a:prstGeom>
        <a:solidFill>
          <a:schemeClr val="accent3">
            <a:alpha val="50000"/>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r>
            <a:rPr lang="en-CA" sz="900" b="1" kern="1200">
              <a:latin typeface="+mj-lt"/>
            </a:rPr>
            <a:t>COMPÉTENCES (action)</a:t>
          </a:r>
        </a:p>
        <a:p>
          <a:pPr marL="0" lvl="0" indent="0" algn="ctr" defTabSz="400050">
            <a:lnSpc>
              <a:spcPct val="100000"/>
            </a:lnSpc>
            <a:spcBef>
              <a:spcPct val="0"/>
            </a:spcBef>
            <a:spcAft>
              <a:spcPts val="0"/>
            </a:spcAft>
            <a:buNone/>
          </a:pPr>
          <a:r>
            <a:rPr lang="en-CA" sz="900" b="1" kern="1200">
              <a:latin typeface="+mj-lt"/>
            </a:rPr>
            <a:t>capacités comportementales</a:t>
          </a: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r>
            <a:rPr lang="en-CA" sz="900" b="1" kern="1200">
              <a:latin typeface="+mj-lt"/>
            </a:rPr>
            <a:t>Collaboration</a:t>
          </a: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r>
            <a:rPr lang="en-CA" sz="900" kern="1200">
              <a:latin typeface="+mj-lt"/>
            </a:rPr>
            <a:t>- travail d</a:t>
          </a:r>
          <a:r>
            <a:rPr lang="fr-CA" sz="900" kern="1200">
              <a:latin typeface="+mj-lt"/>
            </a:rPr>
            <a:t>’</a:t>
          </a:r>
          <a:r>
            <a:rPr lang="en-CA" sz="900" kern="1200">
              <a:latin typeface="+mj-lt"/>
            </a:rPr>
            <a:t>équipe</a:t>
          </a:r>
        </a:p>
        <a:p>
          <a:pPr marL="0" lvl="0" indent="0" algn="ctr" defTabSz="400050">
            <a:lnSpc>
              <a:spcPct val="100000"/>
            </a:lnSpc>
            <a:spcBef>
              <a:spcPct val="0"/>
            </a:spcBef>
            <a:spcAft>
              <a:spcPts val="0"/>
            </a:spcAft>
            <a:buNone/>
          </a:pPr>
          <a:r>
            <a:rPr lang="en-CA" sz="900" kern="1200">
              <a:latin typeface="+mj-lt"/>
            </a:rPr>
            <a:t>- habilitation</a:t>
          </a:r>
        </a:p>
        <a:p>
          <a:pPr marL="0" lvl="0" indent="0" algn="ctr" defTabSz="400050">
            <a:lnSpc>
              <a:spcPct val="100000"/>
            </a:lnSpc>
            <a:spcBef>
              <a:spcPct val="0"/>
            </a:spcBef>
            <a:spcAft>
              <a:spcPts val="0"/>
            </a:spcAft>
            <a:buNone/>
          </a:pPr>
          <a:r>
            <a:rPr lang="en-CA" sz="900" b="1" kern="1200">
              <a:latin typeface="+mj-lt"/>
            </a:rPr>
            <a:t>- </a:t>
          </a:r>
          <a:r>
            <a:rPr lang="en-CA" sz="900" b="0" kern="1200">
              <a:latin typeface="+mj-lt"/>
            </a:rPr>
            <a:t>écoute</a:t>
          </a:r>
        </a:p>
        <a:p>
          <a:pPr marL="0" lvl="0" indent="0" algn="ctr" defTabSz="400050">
            <a:lnSpc>
              <a:spcPct val="100000"/>
            </a:lnSpc>
            <a:spcBef>
              <a:spcPct val="0"/>
            </a:spcBef>
            <a:spcAft>
              <a:spcPts val="0"/>
            </a:spcAft>
            <a:buNone/>
          </a:pPr>
          <a:r>
            <a:rPr lang="en-CA" sz="900" b="0" kern="1200">
              <a:latin typeface="+mj-lt"/>
            </a:rPr>
            <a:t>- communication</a:t>
          </a:r>
        </a:p>
        <a:p>
          <a:pPr marL="0" lvl="0" indent="0" algn="ctr" defTabSz="400050">
            <a:lnSpc>
              <a:spcPct val="100000"/>
            </a:lnSpc>
            <a:spcBef>
              <a:spcPct val="0"/>
            </a:spcBef>
            <a:spcAft>
              <a:spcPts val="0"/>
            </a:spcAft>
            <a:buNone/>
          </a:pPr>
          <a:r>
            <a:rPr lang="en-CA" sz="900" b="0" kern="1200">
              <a:latin typeface="+mj-lt"/>
            </a:rPr>
            <a:t>- résolution de conflits</a:t>
          </a: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endParaRPr lang="en-CA" sz="900" b="0" kern="1200">
            <a:latin typeface="+mj-lt"/>
          </a:endParaRPr>
        </a:p>
      </dsp:txBody>
      <dsp:txXfrm>
        <a:off x="3546585" y="3186426"/>
        <a:ext cx="2052081" cy="1881074"/>
      </dsp:txXfrm>
    </dsp:sp>
    <dsp:sp modelId="{B0D2B672-B95E-473C-9114-7CB8435D5176}">
      <dsp:nvSpPr>
        <dsp:cNvPr id="0" name=""/>
        <dsp:cNvSpPr/>
      </dsp:nvSpPr>
      <dsp:spPr>
        <a:xfrm>
          <a:off x="32395" y="2302891"/>
          <a:ext cx="3420135" cy="3420135"/>
        </a:xfrm>
        <a:prstGeom prst="ellipse">
          <a:avLst/>
        </a:prstGeom>
        <a:solidFill>
          <a:schemeClr val="accent3">
            <a:alpha val="50000"/>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r>
            <a:rPr lang="en-CA" sz="900" b="1" kern="1200">
              <a:latin typeface="+mj-lt"/>
            </a:rPr>
            <a:t>MENTALITÉ (pensée)</a:t>
          </a:r>
        </a:p>
        <a:p>
          <a:pPr marL="0" lvl="0" indent="0" algn="ctr" defTabSz="400050">
            <a:lnSpc>
              <a:spcPct val="100000"/>
            </a:lnSpc>
            <a:spcBef>
              <a:spcPct val="0"/>
            </a:spcBef>
            <a:spcAft>
              <a:spcPts val="0"/>
            </a:spcAft>
            <a:buNone/>
          </a:pPr>
          <a:r>
            <a:rPr lang="en-CA" sz="900" b="1" kern="1200">
              <a:latin typeface="+mj-lt"/>
            </a:rPr>
            <a:t>capacités cognitives</a:t>
          </a:r>
        </a:p>
        <a:p>
          <a:pPr marL="0" lvl="0" indent="0" algn="ctr" defTabSz="400050">
            <a:lnSpc>
              <a:spcPct val="100000"/>
            </a:lnSpc>
            <a:spcBef>
              <a:spcPct val="0"/>
            </a:spcBef>
            <a:spcAft>
              <a:spcPts val="0"/>
            </a:spcAft>
            <a:buNone/>
          </a:pPr>
          <a:endParaRPr lang="en-CA" sz="900" b="1" kern="1200">
            <a:latin typeface="+mj-lt"/>
          </a:endParaRPr>
        </a:p>
        <a:p>
          <a:pPr marL="0" lvl="0" indent="0" algn="ctr" defTabSz="400050">
            <a:lnSpc>
              <a:spcPct val="100000"/>
            </a:lnSpc>
            <a:spcBef>
              <a:spcPct val="0"/>
            </a:spcBef>
            <a:spcAft>
              <a:spcPts val="0"/>
            </a:spcAft>
            <a:buNone/>
          </a:pPr>
          <a:r>
            <a:rPr lang="en-CA" sz="900" b="1" kern="1200">
              <a:latin typeface="+mj-lt"/>
            </a:rPr>
            <a:t>Connaissances</a:t>
          </a:r>
        </a:p>
        <a:p>
          <a:pPr marL="0" lvl="0" indent="0" algn="ctr" defTabSz="400050">
            <a:lnSpc>
              <a:spcPct val="100000"/>
            </a:lnSpc>
            <a:spcBef>
              <a:spcPct val="0"/>
            </a:spcBef>
            <a:spcAft>
              <a:spcPts val="0"/>
            </a:spcAft>
            <a:buNone/>
          </a:pPr>
          <a:r>
            <a:rPr lang="en-CA" sz="900" kern="1200">
              <a:latin typeface="+mj-lt"/>
            </a:rPr>
            <a:t>- conscience de soi (préjugés et privilège)</a:t>
          </a:r>
        </a:p>
        <a:p>
          <a:pPr marL="0" lvl="0" indent="0" algn="ctr" defTabSz="400050">
            <a:lnSpc>
              <a:spcPct val="100000"/>
            </a:lnSpc>
            <a:spcBef>
              <a:spcPct val="0"/>
            </a:spcBef>
            <a:spcAft>
              <a:spcPts val="0"/>
            </a:spcAft>
            <a:buNone/>
          </a:pPr>
          <a:r>
            <a:rPr lang="en-CA" sz="900" kern="1200">
              <a:latin typeface="+mj-lt"/>
            </a:rPr>
            <a:t>- connaissance des contextes historiques et politiques</a:t>
          </a:r>
        </a:p>
        <a:p>
          <a:pPr marL="0" lvl="0" indent="0" algn="ctr" defTabSz="400050">
            <a:lnSpc>
              <a:spcPct val="100000"/>
            </a:lnSpc>
            <a:spcBef>
              <a:spcPct val="0"/>
            </a:spcBef>
            <a:spcAft>
              <a:spcPts val="0"/>
            </a:spcAft>
            <a:buNone/>
          </a:pPr>
          <a:r>
            <a:rPr lang="en-CA" sz="900" b="0" kern="1200">
              <a:latin typeface="+mj-lt"/>
            </a:rPr>
            <a:t>- intelligence émotionnelle</a:t>
          </a:r>
        </a:p>
        <a:p>
          <a:pPr marL="0" lvl="0" indent="0" algn="ctr" defTabSz="400050">
            <a:lnSpc>
              <a:spcPct val="100000"/>
            </a:lnSpc>
            <a:spcBef>
              <a:spcPct val="0"/>
            </a:spcBef>
            <a:spcAft>
              <a:spcPts val="0"/>
            </a:spcAft>
            <a:buNone/>
          </a:pPr>
          <a:endParaRPr lang="en-CA" sz="900" b="0" kern="1200">
            <a:latin typeface="+mj-lt"/>
          </a:endParaRPr>
        </a:p>
        <a:p>
          <a:pPr marL="0" lvl="0" indent="0" algn="ctr" defTabSz="400050">
            <a:lnSpc>
              <a:spcPct val="100000"/>
            </a:lnSpc>
            <a:spcBef>
              <a:spcPct val="0"/>
            </a:spcBef>
            <a:spcAft>
              <a:spcPts val="0"/>
            </a:spcAft>
            <a:buNone/>
          </a:pPr>
          <a:r>
            <a:rPr lang="en-CA" sz="900" b="1" kern="1200">
              <a:latin typeface="+mj-lt"/>
            </a:rPr>
            <a:t>Intelligence culturelle</a:t>
          </a:r>
        </a:p>
        <a:p>
          <a:pPr marL="0" lvl="0" indent="0" algn="ctr" defTabSz="400050">
            <a:lnSpc>
              <a:spcPct val="100000"/>
            </a:lnSpc>
            <a:spcBef>
              <a:spcPct val="0"/>
            </a:spcBef>
            <a:spcAft>
              <a:spcPts val="0"/>
            </a:spcAft>
            <a:buNone/>
          </a:pPr>
          <a:r>
            <a:rPr lang="en-CA" sz="900" kern="1200">
              <a:latin typeface="+mj-lt"/>
            </a:rPr>
            <a:t>- connaissances générales et propres aux cultures</a:t>
          </a:r>
        </a:p>
        <a:p>
          <a:pPr marL="0" lvl="0" indent="0" algn="ctr" defTabSz="400050">
            <a:lnSpc>
              <a:spcPct val="100000"/>
            </a:lnSpc>
            <a:spcBef>
              <a:spcPct val="0"/>
            </a:spcBef>
            <a:spcAft>
              <a:spcPts val="0"/>
            </a:spcAft>
            <a:buNone/>
          </a:pPr>
          <a:r>
            <a:rPr lang="en-CA" sz="900" kern="1200">
              <a:latin typeface="+mj-lt"/>
            </a:rPr>
            <a:t>- adaptabilité interculturelle et transculturelle</a:t>
          </a:r>
        </a:p>
        <a:p>
          <a:pPr marL="0" lvl="0" indent="0" algn="ctr" defTabSz="400050">
            <a:lnSpc>
              <a:spcPct val="100000"/>
            </a:lnSpc>
            <a:spcBef>
              <a:spcPct val="0"/>
            </a:spcBef>
            <a:spcAft>
              <a:spcPts val="0"/>
            </a:spcAft>
            <a:buNone/>
          </a:pPr>
          <a:endParaRPr lang="en-CA" sz="900" kern="1200">
            <a:latin typeface="+mj-lt"/>
          </a:endParaRPr>
        </a:p>
        <a:p>
          <a:pPr marL="0" lvl="0" indent="0" algn="ctr" defTabSz="400050">
            <a:lnSpc>
              <a:spcPct val="100000"/>
            </a:lnSpc>
            <a:spcBef>
              <a:spcPct val="0"/>
            </a:spcBef>
            <a:spcAft>
              <a:spcPts val="0"/>
            </a:spcAft>
            <a:buNone/>
          </a:pPr>
          <a:r>
            <a:rPr lang="en-CA" sz="900" b="1" kern="1200">
              <a:latin typeface="+mj-lt"/>
            </a:rPr>
            <a:t>Curiosité</a:t>
          </a:r>
        </a:p>
        <a:p>
          <a:pPr marL="0" lvl="0" indent="0" algn="ctr" defTabSz="400050">
            <a:lnSpc>
              <a:spcPct val="100000"/>
            </a:lnSpc>
            <a:spcBef>
              <a:spcPct val="0"/>
            </a:spcBef>
            <a:spcAft>
              <a:spcPts val="0"/>
            </a:spcAft>
            <a:buNone/>
          </a:pPr>
          <a:r>
            <a:rPr lang="en-CA" sz="900" kern="1200">
              <a:latin typeface="+mj-lt"/>
            </a:rPr>
            <a:t>-  ouverture d</a:t>
          </a:r>
          <a:r>
            <a:rPr lang="fr-CA" sz="900" kern="1200">
              <a:latin typeface="+mj-lt"/>
            </a:rPr>
            <a:t>’</a:t>
          </a:r>
          <a:r>
            <a:rPr lang="en-CA" sz="900" kern="1200">
              <a:latin typeface="+mj-lt"/>
            </a:rPr>
            <a:t>esprit</a:t>
          </a:r>
        </a:p>
        <a:p>
          <a:pPr marL="0" lvl="0" indent="0" algn="ctr" defTabSz="400050">
            <a:lnSpc>
              <a:spcPct val="100000"/>
            </a:lnSpc>
            <a:spcBef>
              <a:spcPct val="0"/>
            </a:spcBef>
            <a:spcAft>
              <a:spcPts val="0"/>
            </a:spcAft>
            <a:buNone/>
          </a:pPr>
          <a:r>
            <a:rPr lang="en-CA" sz="900" kern="1200">
              <a:latin typeface="+mj-lt"/>
            </a:rPr>
            <a:t>- suspension du jugement</a:t>
          </a:r>
        </a:p>
        <a:p>
          <a:pPr marL="0" lvl="0" indent="0" algn="ctr" defTabSz="400050">
            <a:lnSpc>
              <a:spcPct val="100000"/>
            </a:lnSpc>
            <a:spcBef>
              <a:spcPct val="0"/>
            </a:spcBef>
            <a:spcAft>
              <a:spcPts val="0"/>
            </a:spcAft>
            <a:buNone/>
          </a:pPr>
          <a:r>
            <a:rPr lang="en-CA" sz="900" kern="1200">
              <a:latin typeface="+mj-lt"/>
            </a:rPr>
            <a:t>- adoption de points de vue</a:t>
          </a:r>
        </a:p>
        <a:p>
          <a:pPr marL="0" lvl="0" indent="0" algn="ctr" defTabSz="400050">
            <a:lnSpc>
              <a:spcPct val="100000"/>
            </a:lnSpc>
            <a:spcBef>
              <a:spcPct val="0"/>
            </a:spcBef>
            <a:spcAft>
              <a:spcPts val="0"/>
            </a:spcAft>
            <a:buNone/>
          </a:pPr>
          <a:r>
            <a:rPr lang="en-CA" sz="900" kern="1200">
              <a:latin typeface="+mj-lt"/>
            </a:rPr>
            <a:t>- souplesse cognitive</a:t>
          </a:r>
        </a:p>
        <a:p>
          <a:pPr marL="0" lvl="0" indent="0" algn="ctr" defTabSz="400050">
            <a:lnSpc>
              <a:spcPct val="100000"/>
            </a:lnSpc>
            <a:spcBef>
              <a:spcPct val="0"/>
            </a:spcBef>
            <a:spcAft>
              <a:spcPts val="0"/>
            </a:spcAft>
            <a:buNone/>
          </a:pPr>
          <a:r>
            <a:rPr lang="en-CA" sz="900" kern="1200">
              <a:latin typeface="+mj-lt"/>
            </a:rPr>
            <a:t>         - questions critiques</a:t>
          </a:r>
        </a:p>
      </dsp:txBody>
      <dsp:txXfrm>
        <a:off x="354458" y="3186426"/>
        <a:ext cx="2052081" cy="18810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39AB6-48A7-4443-9DEF-05D390842B7C}">
      <dsp:nvSpPr>
        <dsp:cNvPr id="0" name=""/>
        <dsp:cNvSpPr/>
      </dsp:nvSpPr>
      <dsp:spPr>
        <a:xfrm>
          <a:off x="0" y="-329648"/>
          <a:ext cx="5817600" cy="3010096"/>
        </a:xfrm>
        <a:prstGeom prst="leftRightRibbon">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3122E2-0D96-4F5B-A134-B49FE58D5E79}">
      <dsp:nvSpPr>
        <dsp:cNvPr id="0" name=""/>
        <dsp:cNvSpPr/>
      </dsp:nvSpPr>
      <dsp:spPr>
        <a:xfrm>
          <a:off x="667990" y="197219"/>
          <a:ext cx="1980051" cy="15840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2004" rIns="0" bIns="34290" numCol="1" spcCol="1270" anchor="ctr" anchorCtr="0">
          <a:noAutofit/>
        </a:bodyPr>
        <a:lstStyle/>
        <a:p>
          <a:pPr marL="0" lvl="0" indent="0" algn="l" defTabSz="400050">
            <a:lnSpc>
              <a:spcPct val="90000"/>
            </a:lnSpc>
            <a:spcBef>
              <a:spcPct val="0"/>
            </a:spcBef>
            <a:spcAft>
              <a:spcPct val="35000"/>
            </a:spcAft>
            <a:buNone/>
          </a:pPr>
          <a:endParaRPr lang="en-CA" sz="900" b="1" kern="1200">
            <a:solidFill>
              <a:schemeClr val="tx1"/>
            </a:solidFill>
            <a:latin typeface="+mj-lt"/>
          </a:endParaRPr>
        </a:p>
        <a:p>
          <a:pPr marL="0" lvl="0" indent="0" algn="l" defTabSz="400050">
            <a:lnSpc>
              <a:spcPct val="90000"/>
            </a:lnSpc>
            <a:spcBef>
              <a:spcPct val="0"/>
            </a:spcBef>
            <a:spcAft>
              <a:spcPct val="35000"/>
            </a:spcAft>
            <a:buNone/>
          </a:pPr>
          <a:endParaRPr lang="en-CA" sz="900" b="1" kern="1200">
            <a:solidFill>
              <a:schemeClr val="tx1"/>
            </a:solidFill>
            <a:latin typeface="+mj-lt"/>
          </a:endParaRPr>
        </a:p>
        <a:p>
          <a:pPr marL="0" lvl="0" indent="0" algn="l" defTabSz="400050">
            <a:lnSpc>
              <a:spcPct val="90000"/>
            </a:lnSpc>
            <a:spcBef>
              <a:spcPct val="0"/>
            </a:spcBef>
            <a:spcAft>
              <a:spcPct val="35000"/>
            </a:spcAft>
            <a:buNone/>
          </a:pPr>
          <a:r>
            <a:rPr lang="en-CA" sz="900" b="1" kern="1200">
              <a:solidFill>
                <a:schemeClr val="tx1"/>
              </a:solidFill>
              <a:latin typeface="+mj-lt"/>
            </a:rPr>
            <a:t>Dans les minorités raciales, les microagressions </a:t>
          </a:r>
          <a:r>
            <a:rPr lang="en-CA" sz="900" b="0" kern="1200">
              <a:solidFill>
                <a:schemeClr val="tx1"/>
              </a:solidFill>
              <a:latin typeface="+mj-lt"/>
            </a:rPr>
            <a:t>désignent des événements généralisables récurrents et non aléatoires qui ont des répercussions psychiques cumulatives négatives</a:t>
          </a:r>
          <a:r>
            <a:rPr lang="en-CA" sz="900" kern="1200">
              <a:solidFill>
                <a:schemeClr val="tx1"/>
              </a:solidFill>
              <a:latin typeface="+mj-lt"/>
            </a:rPr>
            <a:t>, même s</a:t>
          </a:r>
          <a:r>
            <a:rPr lang="fr-CA" sz="900" b="0" kern="1200">
              <a:solidFill>
                <a:sysClr val="windowText" lastClr="000000"/>
              </a:solidFill>
              <a:latin typeface="+mj-lt"/>
            </a:rPr>
            <a:t>’</a:t>
          </a:r>
          <a:r>
            <a:rPr lang="en-CA" sz="900" kern="1200">
              <a:solidFill>
                <a:schemeClr val="tx1"/>
              </a:solidFill>
              <a:latin typeface="+mj-lt"/>
            </a:rPr>
            <a:t>il est difficile de </a:t>
          </a:r>
          <a:r>
            <a:rPr lang="fr-CA" sz="900" kern="1200">
              <a:solidFill>
                <a:sysClr val="windowText" lastClr="000000"/>
              </a:solidFill>
              <a:latin typeface="+mj-lt"/>
            </a:rPr>
            <a:t>« </a:t>
          </a:r>
          <a:r>
            <a:rPr lang="en-CA" sz="900" kern="1200">
              <a:solidFill>
                <a:schemeClr val="tx1"/>
              </a:solidFill>
              <a:latin typeface="+mj-lt"/>
            </a:rPr>
            <a:t>démontrer </a:t>
          </a:r>
          <a:r>
            <a:rPr lang="fr-CA" sz="900" b="0" kern="1200">
              <a:solidFill>
                <a:sysClr val="windowText" lastClr="000000"/>
              </a:solidFill>
              <a:latin typeface="+mj-lt"/>
            </a:rPr>
            <a:t>»</a:t>
          </a:r>
          <a:r>
            <a:rPr lang="en-CA" sz="900" kern="1200">
              <a:solidFill>
                <a:schemeClr val="tx1"/>
              </a:solidFill>
              <a:latin typeface="+mj-lt"/>
            </a:rPr>
            <a:t> le préjugé qui en sous-tend l’expression. </a:t>
          </a:r>
        </a:p>
        <a:p>
          <a:pPr marL="0" lvl="0" indent="0" algn="l" defTabSz="400050">
            <a:lnSpc>
              <a:spcPct val="90000"/>
            </a:lnSpc>
            <a:spcBef>
              <a:spcPct val="0"/>
            </a:spcBef>
            <a:spcAft>
              <a:spcPct val="35000"/>
            </a:spcAft>
            <a:buNone/>
          </a:pPr>
          <a:endParaRPr lang="en-CA" sz="900" kern="1200">
            <a:solidFill>
              <a:schemeClr val="tx1"/>
            </a:solidFill>
            <a:latin typeface="+mj-lt"/>
          </a:endParaRPr>
        </a:p>
        <a:p>
          <a:pPr marL="0" lvl="0" indent="0" algn="l" defTabSz="400050">
            <a:lnSpc>
              <a:spcPct val="90000"/>
            </a:lnSpc>
            <a:spcBef>
              <a:spcPct val="0"/>
            </a:spcBef>
            <a:spcAft>
              <a:spcPct val="35000"/>
            </a:spcAft>
            <a:buNone/>
          </a:pPr>
          <a:r>
            <a:rPr lang="en-CA" sz="900" kern="1200">
              <a:solidFill>
                <a:schemeClr val="tx1"/>
              </a:solidFill>
              <a:latin typeface="+mj-lt"/>
            </a:rPr>
            <a:t> </a:t>
          </a:r>
        </a:p>
        <a:p>
          <a:pPr marL="0" lvl="0" indent="0" algn="l" defTabSz="400050">
            <a:lnSpc>
              <a:spcPct val="90000"/>
            </a:lnSpc>
            <a:spcBef>
              <a:spcPct val="0"/>
            </a:spcBef>
            <a:spcAft>
              <a:spcPct val="35000"/>
            </a:spcAft>
            <a:buNone/>
          </a:pPr>
          <a:endParaRPr lang="en-CA" sz="900" kern="1200">
            <a:solidFill>
              <a:schemeClr val="tx1"/>
            </a:solidFill>
          </a:endParaRPr>
        </a:p>
      </dsp:txBody>
      <dsp:txXfrm>
        <a:off x="667990" y="197219"/>
        <a:ext cx="1980051" cy="1584034"/>
      </dsp:txXfrm>
    </dsp:sp>
    <dsp:sp modelId="{05B76506-3A37-4A9E-9877-7C551FF075A3}">
      <dsp:nvSpPr>
        <dsp:cNvPr id="0" name=""/>
        <dsp:cNvSpPr/>
      </dsp:nvSpPr>
      <dsp:spPr>
        <a:xfrm>
          <a:off x="2908800" y="569545"/>
          <a:ext cx="2268864" cy="15840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2004" rIns="0" bIns="34290" numCol="1" spcCol="1270" anchor="ctr" anchorCtr="0">
          <a:noAutofit/>
        </a:bodyPr>
        <a:lstStyle/>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r>
            <a:rPr lang="en-CA" sz="900" b="1" kern="1200">
              <a:solidFill>
                <a:schemeClr val="tx1"/>
              </a:solidFill>
              <a:latin typeface="+mj-lt"/>
            </a:rPr>
            <a:t> </a:t>
          </a: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r>
            <a:rPr lang="en-CA" sz="900" b="1" kern="1200">
              <a:solidFill>
                <a:schemeClr val="tx1"/>
              </a:solidFill>
              <a:latin typeface="+mj-lt"/>
            </a:rPr>
            <a:t>"</a:t>
          </a:r>
        </a:p>
        <a:p>
          <a:pPr marL="0" lvl="0" indent="0" algn="r" defTabSz="400050">
            <a:lnSpc>
              <a:spcPct val="90000"/>
            </a:lnSpc>
            <a:spcBef>
              <a:spcPct val="0"/>
            </a:spcBef>
            <a:spcAft>
              <a:spcPct val="35000"/>
            </a:spcAft>
            <a:buNone/>
          </a:pPr>
          <a:endParaRPr lang="en-CA" sz="900" b="1" kern="1200">
            <a:solidFill>
              <a:schemeClr val="tx1"/>
            </a:solidFill>
            <a:latin typeface="+mj-lt"/>
          </a:endParaRPr>
        </a:p>
        <a:p>
          <a:pPr marL="0" lvl="0" indent="0" algn="r" defTabSz="400050">
            <a:lnSpc>
              <a:spcPct val="90000"/>
            </a:lnSpc>
            <a:spcBef>
              <a:spcPct val="0"/>
            </a:spcBef>
            <a:spcAft>
              <a:spcPct val="35000"/>
            </a:spcAft>
            <a:buNone/>
          </a:pPr>
          <a:r>
            <a:rPr lang="en-CA" sz="900" b="0" kern="1200">
              <a:solidFill>
                <a:schemeClr val="tx1"/>
              </a:solidFill>
              <a:latin typeface="+mj-lt"/>
            </a:rPr>
            <a:t>Souvent, </a:t>
          </a:r>
          <a:r>
            <a:rPr lang="en-CA" sz="900" b="1" kern="1200">
              <a:solidFill>
                <a:schemeClr val="tx1"/>
              </a:solidFill>
              <a:latin typeface="+mj-lt"/>
            </a:rPr>
            <a:t>chez les personnes qui ne font pas partie des minorités raciales, les microagressions </a:t>
          </a:r>
          <a:r>
            <a:rPr lang="en-CA" sz="900" b="0" kern="1200">
              <a:solidFill>
                <a:schemeClr val="tx1"/>
              </a:solidFill>
              <a:latin typeface="+mj-lt"/>
            </a:rPr>
            <a:t>sont exprimées fréquemment en raison d</a:t>
          </a:r>
          <a:r>
            <a:rPr lang="fr-CA" sz="900" b="0" kern="1200">
              <a:solidFill>
                <a:sysClr val="windowText" lastClr="000000"/>
              </a:solidFill>
              <a:latin typeface="+mj-lt"/>
            </a:rPr>
            <a:t>’</a:t>
          </a:r>
          <a:r>
            <a:rPr lang="en-CA" sz="900" b="0" kern="1200">
              <a:solidFill>
                <a:schemeClr val="tx1"/>
              </a:solidFill>
              <a:latin typeface="+mj-lt"/>
            </a:rPr>
            <a:t>un préjugé inconscient </a:t>
          </a:r>
          <a:r>
            <a:rPr lang="en-CA" sz="900" kern="1200">
              <a:solidFill>
                <a:schemeClr val="tx1"/>
              </a:solidFill>
              <a:latin typeface="+mj-lt"/>
            </a:rPr>
            <a:t>et d</a:t>
          </a:r>
          <a:r>
            <a:rPr lang="fr-CA" sz="900" b="0" kern="1200">
              <a:solidFill>
                <a:sysClr val="windowText" lastClr="000000"/>
              </a:solidFill>
              <a:latin typeface="+mj-lt"/>
            </a:rPr>
            <a:t>’</a:t>
          </a:r>
          <a:r>
            <a:rPr lang="en-CA" sz="900" kern="1200">
              <a:solidFill>
                <a:schemeClr val="tx1"/>
              </a:solidFill>
              <a:latin typeface="+mj-lt"/>
            </a:rPr>
            <a:t>un privilège invisible, et elles sont souvent perçues comme peu dommageables, et sont associées à la perception que les personnes ou les groupes minorisés so</a:t>
          </a:r>
          <a:r>
            <a:rPr lang="en-CA" sz="900" kern="1200">
              <a:solidFill>
                <a:schemeClr val="bg1">
                  <a:lumMod val="50000"/>
                </a:schemeClr>
              </a:solidFill>
              <a:latin typeface="+mj-lt"/>
            </a:rPr>
            <a:t>nt </a:t>
          </a:r>
          <a:r>
            <a:rPr lang="fr-CA" sz="900" b="0" kern="1200">
              <a:solidFill>
                <a:schemeClr val="bg1">
                  <a:lumMod val="50000"/>
                </a:schemeClr>
              </a:solidFill>
            </a:rPr>
            <a:t>« hypersensibles</a:t>
          </a:r>
          <a:r>
            <a:rPr lang="en-CA" sz="900" b="0" kern="1200">
              <a:solidFill>
                <a:schemeClr val="bg1">
                  <a:lumMod val="50000"/>
                </a:schemeClr>
              </a:solidFill>
              <a:latin typeface="+mj-lt"/>
            </a:rPr>
            <a:t> </a:t>
          </a:r>
          <a:r>
            <a:rPr lang="fr-CA" sz="900" b="0" kern="1200">
              <a:solidFill>
                <a:schemeClr val="bg1">
                  <a:lumMod val="50000"/>
                </a:schemeClr>
              </a:solidFill>
            </a:rPr>
            <a:t>».</a:t>
          </a:r>
          <a:endParaRPr lang="en-CA" sz="900" b="0" kern="1200">
            <a:solidFill>
              <a:schemeClr val="bg1">
                <a:lumMod val="50000"/>
              </a:schemeClr>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latin typeface="+mj-lt"/>
          </a:endParaRPr>
        </a:p>
        <a:p>
          <a:pPr marL="0" lvl="0" indent="0" algn="r" defTabSz="400050">
            <a:lnSpc>
              <a:spcPct val="90000"/>
            </a:lnSpc>
            <a:spcBef>
              <a:spcPct val="0"/>
            </a:spcBef>
            <a:spcAft>
              <a:spcPct val="35000"/>
            </a:spcAft>
            <a:buNone/>
          </a:pPr>
          <a:endParaRPr lang="en-CA" sz="900" kern="1200">
            <a:solidFill>
              <a:schemeClr val="tx1"/>
            </a:solidFill>
          </a:endParaRPr>
        </a:p>
      </dsp:txBody>
      <dsp:txXfrm>
        <a:off x="2908800" y="569545"/>
        <a:ext cx="2268864" cy="1584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0F75B-E5DD-4C7C-97DE-F31EF847489D}">
      <dsp:nvSpPr>
        <dsp:cNvPr id="0" name=""/>
        <dsp:cNvSpPr/>
      </dsp:nvSpPr>
      <dsp:spPr>
        <a:xfrm>
          <a:off x="-1858" y="965853"/>
          <a:ext cx="3321367" cy="33213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FB3417-71B0-4BEC-A64C-4AB718788B46}">
      <dsp:nvSpPr>
        <dsp:cNvPr id="0" name=""/>
        <dsp:cNvSpPr/>
      </dsp:nvSpPr>
      <dsp:spPr>
        <a:xfrm>
          <a:off x="367089" y="1334802"/>
          <a:ext cx="2583470" cy="2583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3881FA-7A3D-49CB-8789-DEAAC7E880D0}">
      <dsp:nvSpPr>
        <dsp:cNvPr id="0" name=""/>
        <dsp:cNvSpPr/>
      </dsp:nvSpPr>
      <dsp:spPr>
        <a:xfrm>
          <a:off x="736038" y="1703750"/>
          <a:ext cx="1845573" cy="18455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A55666-7511-4A15-9EA3-0345B9943965}">
      <dsp:nvSpPr>
        <dsp:cNvPr id="0" name=""/>
        <dsp:cNvSpPr/>
      </dsp:nvSpPr>
      <dsp:spPr>
        <a:xfrm>
          <a:off x="1105263" y="2072976"/>
          <a:ext cx="1107122" cy="110712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62A991-B3D4-4A79-B4ED-43D437520558}">
      <dsp:nvSpPr>
        <dsp:cNvPr id="0" name=""/>
        <dsp:cNvSpPr/>
      </dsp:nvSpPr>
      <dsp:spPr>
        <a:xfrm>
          <a:off x="1474212" y="2441924"/>
          <a:ext cx="369225" cy="3692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B49B53-F6D8-468A-8E9D-52E653D950E2}">
      <dsp:nvSpPr>
        <dsp:cNvPr id="0" name=""/>
        <dsp:cNvSpPr/>
      </dsp:nvSpPr>
      <dsp:spPr>
        <a:xfrm>
          <a:off x="3873070" y="141268"/>
          <a:ext cx="1660683" cy="586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atin typeface="+mj-lt"/>
            </a:rPr>
            <a:t>MICROSYSTÈME</a:t>
          </a:r>
          <a:br>
            <a:rPr lang="en-CA" sz="1000" kern="1200">
              <a:latin typeface="+mj-lt"/>
            </a:rPr>
          </a:br>
          <a:r>
            <a:rPr lang="en-CA" sz="1000" kern="1200">
              <a:latin typeface="+mj-lt"/>
            </a:rPr>
            <a:t>Attitudes, connaissances, compétences, comportements individuels et interpersonnels</a:t>
          </a:r>
        </a:p>
      </dsp:txBody>
      <dsp:txXfrm>
        <a:off x="3873070" y="141268"/>
        <a:ext cx="1660683" cy="586332"/>
      </dsp:txXfrm>
    </dsp:sp>
    <dsp:sp modelId="{CC01772B-31C9-4BA6-9AD5-F2CD4C8C3350}">
      <dsp:nvSpPr>
        <dsp:cNvPr id="0" name=""/>
        <dsp:cNvSpPr/>
      </dsp:nvSpPr>
      <dsp:spPr>
        <a:xfrm>
          <a:off x="3457899" y="434434"/>
          <a:ext cx="41517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46A134-1D24-4699-9D13-B5E13D2EE7DD}">
      <dsp:nvSpPr>
        <dsp:cNvPr id="0" name=""/>
        <dsp:cNvSpPr/>
      </dsp:nvSpPr>
      <dsp:spPr>
        <a:xfrm rot="5400000">
          <a:off x="1460926" y="632333"/>
          <a:ext cx="2192102" cy="1796306"/>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706911-D07D-4F2A-9C4A-7C4560FF628A}">
      <dsp:nvSpPr>
        <dsp:cNvPr id="0" name=""/>
        <dsp:cNvSpPr/>
      </dsp:nvSpPr>
      <dsp:spPr>
        <a:xfrm>
          <a:off x="3873070" y="786258"/>
          <a:ext cx="1660683" cy="586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atin typeface="+mj-lt"/>
            </a:rPr>
            <a:t>MÉSOSYSTÈME</a:t>
          </a:r>
          <a:br>
            <a:rPr lang="en-CA" sz="1000" kern="1200">
              <a:latin typeface="+mj-lt"/>
            </a:rPr>
          </a:br>
          <a:r>
            <a:rPr lang="en-CA" sz="1000" kern="1200">
              <a:latin typeface="+mj-lt"/>
            </a:rPr>
            <a:t>Protocoles et pratiques au sein des départements et des unités</a:t>
          </a:r>
        </a:p>
      </dsp:txBody>
      <dsp:txXfrm>
        <a:off x="3873070" y="786258"/>
        <a:ext cx="1660683" cy="586332"/>
      </dsp:txXfrm>
    </dsp:sp>
    <dsp:sp modelId="{C7502528-0646-44B0-BCFD-AAE20E9F28B2}">
      <dsp:nvSpPr>
        <dsp:cNvPr id="0" name=""/>
        <dsp:cNvSpPr/>
      </dsp:nvSpPr>
      <dsp:spPr>
        <a:xfrm>
          <a:off x="3457899" y="1054423"/>
          <a:ext cx="41517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571D4F-E14D-4CEB-A280-F5BDC5E6B762}">
      <dsp:nvSpPr>
        <dsp:cNvPr id="0" name=""/>
        <dsp:cNvSpPr/>
      </dsp:nvSpPr>
      <dsp:spPr>
        <a:xfrm rot="5400000">
          <a:off x="1783044" y="1205213"/>
          <a:ext cx="1825202" cy="1522293"/>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6CE4FC-2A06-4F5E-9FE7-BD3E97C65F99}">
      <dsp:nvSpPr>
        <dsp:cNvPr id="0" name=""/>
        <dsp:cNvSpPr/>
      </dsp:nvSpPr>
      <dsp:spPr>
        <a:xfrm>
          <a:off x="3832316" y="1416965"/>
          <a:ext cx="1720767" cy="586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atin typeface="+mj-lt"/>
            </a:rPr>
            <a:t>MÉSOSYTÈME ET EXOSYSTÈME</a:t>
          </a:r>
          <a:br>
            <a:rPr lang="en-CA" sz="1000" kern="1200">
              <a:latin typeface="+mj-lt"/>
            </a:rPr>
          </a:br>
          <a:r>
            <a:rPr lang="en-CA" sz="1000" kern="1200">
              <a:latin typeface="+mj-lt"/>
            </a:rPr>
            <a:t>Programmes et normes culturelles des facultés et des divisions</a:t>
          </a:r>
        </a:p>
      </dsp:txBody>
      <dsp:txXfrm>
        <a:off x="3832316" y="1416965"/>
        <a:ext cx="1720767" cy="586332"/>
      </dsp:txXfrm>
    </dsp:sp>
    <dsp:sp modelId="{9DBAD2B1-CBB1-438C-8F11-22E63E070A02}">
      <dsp:nvSpPr>
        <dsp:cNvPr id="0" name=""/>
        <dsp:cNvSpPr/>
      </dsp:nvSpPr>
      <dsp:spPr>
        <a:xfrm>
          <a:off x="3457899" y="1674412"/>
          <a:ext cx="41517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3090AC-2598-4EE7-9F49-2C31F0790D87}">
      <dsp:nvSpPr>
        <dsp:cNvPr id="0" name=""/>
        <dsp:cNvSpPr/>
      </dsp:nvSpPr>
      <dsp:spPr>
        <a:xfrm rot="5400000">
          <a:off x="2098906" y="1754678"/>
          <a:ext cx="1439259" cy="1278726"/>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CBA455-1709-46E0-8C3F-51446419207A}">
      <dsp:nvSpPr>
        <dsp:cNvPr id="0" name=""/>
        <dsp:cNvSpPr/>
      </dsp:nvSpPr>
      <dsp:spPr>
        <a:xfrm>
          <a:off x="3873070" y="2020097"/>
          <a:ext cx="1660683" cy="586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atin typeface="+mj-lt"/>
            </a:rPr>
            <a:t>EXOSYSTÈME</a:t>
          </a:r>
          <a:br>
            <a:rPr lang="en-CA" sz="1000" kern="1200">
              <a:latin typeface="+mj-lt"/>
            </a:rPr>
          </a:br>
          <a:r>
            <a:rPr lang="en-CA" sz="1000" kern="1200">
              <a:latin typeface="+mj-lt"/>
            </a:rPr>
            <a:t>Politiques et priorités de l</a:t>
          </a:r>
          <a:r>
            <a:rPr lang="fr-CA" sz="1000" b="0" kern="1200">
              <a:latin typeface="+mj-lt"/>
            </a:rPr>
            <a:t>’</a:t>
          </a:r>
          <a:r>
            <a:rPr lang="en-CA" sz="1000" kern="1200">
              <a:latin typeface="+mj-lt"/>
            </a:rPr>
            <a:t>établissement</a:t>
          </a:r>
        </a:p>
      </dsp:txBody>
      <dsp:txXfrm>
        <a:off x="3873070" y="2020097"/>
        <a:ext cx="1660683" cy="586332"/>
      </dsp:txXfrm>
    </dsp:sp>
    <dsp:sp modelId="{D676F4A7-4905-4B84-B9EB-152E573921EE}">
      <dsp:nvSpPr>
        <dsp:cNvPr id="0" name=""/>
        <dsp:cNvSpPr/>
      </dsp:nvSpPr>
      <dsp:spPr>
        <a:xfrm>
          <a:off x="3457899" y="2281115"/>
          <a:ext cx="41517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C3897D-61CC-44DB-A7ED-CC03BA0C6E51}">
      <dsp:nvSpPr>
        <dsp:cNvPr id="0" name=""/>
        <dsp:cNvSpPr/>
      </dsp:nvSpPr>
      <dsp:spPr>
        <a:xfrm rot="5400000">
          <a:off x="2413329" y="2334810"/>
          <a:ext cx="1098265" cy="990874"/>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32D55B-E93C-4B92-A7DC-85DB9BB66986}">
      <dsp:nvSpPr>
        <dsp:cNvPr id="0" name=""/>
        <dsp:cNvSpPr/>
      </dsp:nvSpPr>
      <dsp:spPr>
        <a:xfrm>
          <a:off x="3869499" y="2601939"/>
          <a:ext cx="1660683" cy="586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atin typeface="+mj-lt"/>
            </a:rPr>
            <a:t>EXOSYSTÈME</a:t>
          </a:r>
          <a:br>
            <a:rPr lang="en-CA" sz="1000" kern="1200">
              <a:latin typeface="+mj-lt"/>
            </a:rPr>
          </a:br>
          <a:r>
            <a:rPr lang="en-CA" sz="1000" kern="1200">
              <a:latin typeface="+mj-lt"/>
            </a:rPr>
            <a:t>ET MACROSYSTÈME</a:t>
          </a:r>
          <a:br>
            <a:rPr lang="en-CA" sz="1000" kern="1200">
              <a:latin typeface="+mj-lt"/>
            </a:rPr>
          </a:br>
          <a:r>
            <a:rPr lang="en-CA" sz="1000" kern="1200">
              <a:latin typeface="+mj-lt"/>
            </a:rPr>
            <a:t>Leviers et forces sectoriels et sociétaux</a:t>
          </a:r>
        </a:p>
      </dsp:txBody>
      <dsp:txXfrm>
        <a:off x="3869499" y="2601939"/>
        <a:ext cx="1660683" cy="586332"/>
      </dsp:txXfrm>
    </dsp:sp>
    <dsp:sp modelId="{979E289D-9F89-4B3F-A512-52BC9BB9FD90}">
      <dsp:nvSpPr>
        <dsp:cNvPr id="0" name=""/>
        <dsp:cNvSpPr/>
      </dsp:nvSpPr>
      <dsp:spPr>
        <a:xfrm>
          <a:off x="3457899" y="2870104"/>
          <a:ext cx="41517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5792FB-DFEA-4D7C-AB5C-B37ADA9D6406}">
      <dsp:nvSpPr>
        <dsp:cNvPr id="0" name=""/>
        <dsp:cNvSpPr/>
      </dsp:nvSpPr>
      <dsp:spPr>
        <a:xfrm rot="5400000">
          <a:off x="2710591" y="2897782"/>
          <a:ext cx="774985" cy="719629"/>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71E557-A46D-4440-8781-F77AD740E399}">
      <dsp:nvSpPr>
        <dsp:cNvPr id="0" name=""/>
        <dsp:cNvSpPr/>
      </dsp:nvSpPr>
      <dsp:spPr>
        <a:xfrm>
          <a:off x="2370667" y="1904237"/>
          <a:ext cx="1383372" cy="896112"/>
        </a:xfrm>
        <a:prstGeom prst="roundRect">
          <a:avLst>
            <a:gd name="adj" fmla="val 10000"/>
          </a:avLst>
        </a:prstGeom>
        <a:solidFill>
          <a:schemeClr val="bg1">
            <a:lumMod val="95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endParaRPr lang="en-CA" sz="800"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relations interpersonnelles</a:t>
          </a:r>
          <a:endParaRPr lang="en-CA" sz="800" b="1"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expériences et climat</a:t>
          </a:r>
        </a:p>
      </dsp:txBody>
      <dsp:txXfrm>
        <a:off x="2805363" y="2147950"/>
        <a:ext cx="928991" cy="632714"/>
      </dsp:txXfrm>
    </dsp:sp>
    <dsp:sp modelId="{5C445B38-B1AC-41BA-9A54-ACD621AA549A}">
      <dsp:nvSpPr>
        <dsp:cNvPr id="0" name=""/>
        <dsp:cNvSpPr/>
      </dsp:nvSpPr>
      <dsp:spPr>
        <a:xfrm>
          <a:off x="56792" y="1904237"/>
          <a:ext cx="1383372" cy="896112"/>
        </a:xfrm>
        <a:prstGeom prst="roundRect">
          <a:avLst>
            <a:gd name="adj" fmla="val 10000"/>
          </a:avLst>
        </a:prstGeom>
        <a:solidFill>
          <a:schemeClr val="bg1">
            <a:lumMod val="95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endParaRPr lang="en-CA" sz="800"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équité en matière d'emploi</a:t>
          </a:r>
          <a:endParaRPr lang="en-CA" sz="800" b="1"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accès à l'éducation</a:t>
          </a:r>
        </a:p>
      </dsp:txBody>
      <dsp:txXfrm>
        <a:off x="76477" y="2147950"/>
        <a:ext cx="928991" cy="632714"/>
      </dsp:txXfrm>
    </dsp:sp>
    <dsp:sp modelId="{CF5884F2-6011-4252-8A76-6485BC64F8B7}">
      <dsp:nvSpPr>
        <dsp:cNvPr id="0" name=""/>
        <dsp:cNvSpPr/>
      </dsp:nvSpPr>
      <dsp:spPr>
        <a:xfrm>
          <a:off x="2313874" y="0"/>
          <a:ext cx="1383372" cy="896112"/>
        </a:xfrm>
        <a:prstGeom prst="roundRect">
          <a:avLst>
            <a:gd name="adj" fmla="val 10000"/>
          </a:avLst>
        </a:prstGeom>
        <a:solidFill>
          <a:schemeClr val="bg1">
            <a:lumMod val="95000"/>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université et éducation</a:t>
          </a:r>
          <a:endParaRPr lang="en-CA" sz="800" b="1"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r>
            <a:rPr lang="en-CA" sz="800" b="0" kern="1200">
              <a:latin typeface="+mj-lt"/>
              <a:cs typeface="Times New Roman" panose="02020603050405020304" pitchFamily="18" charset="0"/>
            </a:rPr>
            <a:t>environnement plus vaste</a:t>
          </a:r>
        </a:p>
      </dsp:txBody>
      <dsp:txXfrm>
        <a:off x="2748571" y="19685"/>
        <a:ext cx="928991" cy="632714"/>
      </dsp:txXfrm>
    </dsp:sp>
    <dsp:sp modelId="{9705F9DA-51E0-459C-9B7A-F0175D544567}">
      <dsp:nvSpPr>
        <dsp:cNvPr id="0" name=""/>
        <dsp:cNvSpPr/>
      </dsp:nvSpPr>
      <dsp:spPr>
        <a:xfrm>
          <a:off x="56792" y="0"/>
          <a:ext cx="1383372" cy="896112"/>
        </a:xfrm>
        <a:prstGeom prst="roundRect">
          <a:avLst>
            <a:gd name="adj" fmla="val 10000"/>
          </a:avLst>
        </a:prstGeom>
        <a:solidFill>
          <a:schemeClr val="bg1">
            <a:lumMod val="95000"/>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gouvernance</a:t>
          </a:r>
          <a:endParaRPr lang="en-CA" sz="800" b="1"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r>
            <a:rPr lang="en-CA" sz="800" kern="1200">
              <a:latin typeface="+mj-lt"/>
              <a:cs typeface="Times New Roman" panose="02020603050405020304" pitchFamily="18" charset="0"/>
            </a:rPr>
            <a:t>reddition de compte</a:t>
          </a:r>
          <a:endParaRPr lang="en-CA" sz="800" b="1" kern="1200">
            <a:latin typeface="+mj-lt"/>
            <a:cs typeface="Times New Roman" panose="02020603050405020304" pitchFamily="18" charset="0"/>
          </a:endParaRPr>
        </a:p>
        <a:p>
          <a:pPr marL="57150" lvl="1" indent="-57150" algn="l" defTabSz="355600">
            <a:lnSpc>
              <a:spcPct val="90000"/>
            </a:lnSpc>
            <a:spcBef>
              <a:spcPct val="0"/>
            </a:spcBef>
            <a:spcAft>
              <a:spcPct val="15000"/>
            </a:spcAft>
            <a:buChar char="•"/>
          </a:pPr>
          <a:endParaRPr lang="en-CA" sz="800" kern="1200">
            <a:latin typeface="+mj-lt"/>
            <a:cs typeface="Times New Roman" panose="02020603050405020304" pitchFamily="18" charset="0"/>
          </a:endParaRPr>
        </a:p>
      </dsp:txBody>
      <dsp:txXfrm>
        <a:off x="76477" y="19685"/>
        <a:ext cx="928991" cy="632714"/>
      </dsp:txXfrm>
    </dsp:sp>
    <dsp:sp modelId="{388B3564-64F0-4E50-8E19-1FD87BA78C25}">
      <dsp:nvSpPr>
        <dsp:cNvPr id="0" name=""/>
        <dsp:cNvSpPr/>
      </dsp:nvSpPr>
      <dsp:spPr>
        <a:xfrm>
          <a:off x="496566" y="171478"/>
          <a:ext cx="1385182" cy="119598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b="1" kern="1200">
              <a:latin typeface="+mj-lt"/>
              <a:cs typeface="Times New Roman" panose="02020603050405020304" pitchFamily="18" charset="0"/>
            </a:rPr>
            <a:t>DIVERSITÉ DES STRUCTURES</a:t>
          </a:r>
        </a:p>
        <a:p>
          <a:pPr marL="0" lvl="0" indent="0" algn="ctr" defTabSz="355600">
            <a:lnSpc>
              <a:spcPct val="90000"/>
            </a:lnSpc>
            <a:spcBef>
              <a:spcPct val="0"/>
            </a:spcBef>
            <a:spcAft>
              <a:spcPct val="35000"/>
            </a:spcAft>
            <a:buNone/>
          </a:pPr>
          <a:r>
            <a:rPr lang="en-CA" sz="1200" b="1" kern="1200">
              <a:solidFill>
                <a:srgbClr val="C00000"/>
              </a:solidFill>
              <a:latin typeface="+mj-lt"/>
              <a:cs typeface="Times New Roman" panose="02020603050405020304" pitchFamily="18" charset="0"/>
            </a:rPr>
            <a:t>politiques</a:t>
          </a:r>
        </a:p>
        <a:p>
          <a:pPr marL="0" lvl="0" indent="0" algn="ctr" defTabSz="355600">
            <a:lnSpc>
              <a:spcPct val="90000"/>
            </a:lnSpc>
            <a:spcBef>
              <a:spcPct val="0"/>
            </a:spcBef>
            <a:spcAft>
              <a:spcPct val="35000"/>
            </a:spcAft>
            <a:buNone/>
          </a:pPr>
          <a:endParaRPr lang="en-CA" sz="1200" b="1" kern="1200">
            <a:solidFill>
              <a:srgbClr val="C00000"/>
            </a:solidFill>
            <a:latin typeface="+mj-lt"/>
            <a:cs typeface="Times New Roman" panose="02020603050405020304" pitchFamily="18" charset="0"/>
          </a:endParaRPr>
        </a:p>
      </dsp:txBody>
      <dsp:txXfrm>
        <a:off x="902276" y="521775"/>
        <a:ext cx="979472" cy="845691"/>
      </dsp:txXfrm>
    </dsp:sp>
    <dsp:sp modelId="{3C890826-315D-4C2F-9C20-4E89FA62801A}">
      <dsp:nvSpPr>
        <dsp:cNvPr id="0" name=""/>
        <dsp:cNvSpPr/>
      </dsp:nvSpPr>
      <dsp:spPr>
        <a:xfrm rot="5400000">
          <a:off x="1955405" y="112045"/>
          <a:ext cx="1204669" cy="1321984"/>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b="1" kern="1200">
              <a:latin typeface="+mj-lt"/>
              <a:cs typeface="Times New Roman" panose="02020603050405020304" pitchFamily="18" charset="0"/>
            </a:rPr>
            <a:t>DIVERSITÉ DES PROGRAMMES</a:t>
          </a:r>
        </a:p>
        <a:p>
          <a:pPr marL="0" lvl="0" indent="0" algn="ctr" defTabSz="355600">
            <a:lnSpc>
              <a:spcPct val="90000"/>
            </a:lnSpc>
            <a:spcBef>
              <a:spcPct val="0"/>
            </a:spcBef>
            <a:spcAft>
              <a:spcPct val="35000"/>
            </a:spcAft>
            <a:buNone/>
          </a:pPr>
          <a:r>
            <a:rPr lang="en-CA" sz="1200" b="1" kern="1200">
              <a:solidFill>
                <a:srgbClr val="C00000"/>
              </a:solidFill>
              <a:latin typeface="+mj-lt"/>
              <a:cs typeface="Times New Roman" panose="02020603050405020304" pitchFamily="18" charset="0"/>
            </a:rPr>
            <a:t>programmes</a:t>
          </a:r>
        </a:p>
        <a:p>
          <a:pPr marL="0" lvl="0" indent="0" algn="ctr" defTabSz="355600">
            <a:lnSpc>
              <a:spcPct val="100000"/>
            </a:lnSpc>
            <a:spcBef>
              <a:spcPct val="0"/>
            </a:spcBef>
            <a:spcAft>
              <a:spcPts val="0"/>
            </a:spcAft>
            <a:buNone/>
          </a:pPr>
          <a:endParaRPr lang="en-CA" sz="800" kern="1200">
            <a:latin typeface="+mj-lt"/>
            <a:cs typeface="Times New Roman" panose="02020603050405020304" pitchFamily="18" charset="0"/>
          </a:endParaRPr>
        </a:p>
      </dsp:txBody>
      <dsp:txXfrm rot="-5400000">
        <a:off x="1896748" y="523542"/>
        <a:ext cx="934784" cy="851830"/>
      </dsp:txXfrm>
    </dsp:sp>
    <dsp:sp modelId="{9E9EFCD3-3D65-4142-9AFA-34CFD1E0292F}">
      <dsp:nvSpPr>
        <dsp:cNvPr id="0" name=""/>
        <dsp:cNvSpPr/>
      </dsp:nvSpPr>
      <dsp:spPr>
        <a:xfrm rot="10800000">
          <a:off x="1886028" y="1418187"/>
          <a:ext cx="1343422" cy="123968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CA" sz="800" b="1" kern="1200">
            <a:latin typeface="+mj-lt"/>
            <a:cs typeface="Times New Roman" panose="02020603050405020304" pitchFamily="18" charset="0"/>
          </a:endParaRPr>
        </a:p>
        <a:p>
          <a:pPr marL="0" lvl="0" indent="0" algn="ctr" defTabSz="355600">
            <a:lnSpc>
              <a:spcPct val="90000"/>
            </a:lnSpc>
            <a:spcBef>
              <a:spcPct val="0"/>
            </a:spcBef>
            <a:spcAft>
              <a:spcPct val="35000"/>
            </a:spcAft>
            <a:buNone/>
          </a:pPr>
          <a:endParaRPr lang="en-CA" sz="800" b="1" kern="1200">
            <a:latin typeface="+mj-lt"/>
            <a:cs typeface="Times New Roman" panose="02020603050405020304" pitchFamily="18" charset="0"/>
          </a:endParaRPr>
        </a:p>
        <a:p>
          <a:pPr marL="0" lvl="0" indent="0" algn="ctr" defTabSz="355600">
            <a:lnSpc>
              <a:spcPct val="90000"/>
            </a:lnSpc>
            <a:spcBef>
              <a:spcPct val="0"/>
            </a:spcBef>
            <a:spcAft>
              <a:spcPct val="35000"/>
            </a:spcAft>
            <a:buNone/>
          </a:pPr>
          <a:r>
            <a:rPr lang="en-CA" sz="800" b="1" kern="1200">
              <a:latin typeface="+mj-lt"/>
              <a:cs typeface="Times New Roman" panose="02020603050405020304" pitchFamily="18" charset="0"/>
            </a:rPr>
            <a:t>DIVERSITÉ DES INTERACTIONS</a:t>
          </a:r>
        </a:p>
        <a:p>
          <a:pPr marL="0" lvl="0" indent="0" algn="ctr" defTabSz="355600">
            <a:lnSpc>
              <a:spcPct val="90000"/>
            </a:lnSpc>
            <a:spcBef>
              <a:spcPct val="0"/>
            </a:spcBef>
            <a:spcAft>
              <a:spcPct val="35000"/>
            </a:spcAft>
            <a:buNone/>
          </a:pPr>
          <a:r>
            <a:rPr lang="en-CA" sz="1200" b="1" kern="1200">
              <a:solidFill>
                <a:srgbClr val="C00000"/>
              </a:solidFill>
              <a:latin typeface="+mj-lt"/>
              <a:cs typeface="Times New Roman" panose="02020603050405020304" pitchFamily="18" charset="0"/>
            </a:rPr>
            <a:t>compétences</a:t>
          </a:r>
        </a:p>
      </dsp:txBody>
      <dsp:txXfrm rot="10800000">
        <a:off x="1886028" y="1418187"/>
        <a:ext cx="949943" cy="876592"/>
      </dsp:txXfrm>
    </dsp:sp>
    <dsp:sp modelId="{616B91CB-13EC-4ADE-A2CE-698BBB488136}">
      <dsp:nvSpPr>
        <dsp:cNvPr id="0" name=""/>
        <dsp:cNvSpPr/>
      </dsp:nvSpPr>
      <dsp:spPr>
        <a:xfrm rot="16200000">
          <a:off x="569325" y="1352575"/>
          <a:ext cx="1218250" cy="1356602"/>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CA" sz="800" b="1" kern="1200">
            <a:latin typeface="+mj-lt"/>
            <a:cs typeface="Times New Roman" panose="02020603050405020304" pitchFamily="18" charset="0"/>
          </a:endParaRPr>
        </a:p>
        <a:p>
          <a:pPr marL="0" lvl="0" indent="0" algn="ctr" defTabSz="355600">
            <a:lnSpc>
              <a:spcPct val="90000"/>
            </a:lnSpc>
            <a:spcBef>
              <a:spcPct val="0"/>
            </a:spcBef>
            <a:spcAft>
              <a:spcPct val="35000"/>
            </a:spcAft>
            <a:buNone/>
          </a:pPr>
          <a:endParaRPr lang="en-CA" sz="800" b="1" kern="1200">
            <a:latin typeface="+mj-lt"/>
            <a:cs typeface="Times New Roman" panose="02020603050405020304" pitchFamily="18" charset="0"/>
          </a:endParaRPr>
        </a:p>
        <a:p>
          <a:pPr marL="0" lvl="0" indent="0" algn="ctr" defTabSz="355600">
            <a:lnSpc>
              <a:spcPct val="90000"/>
            </a:lnSpc>
            <a:spcBef>
              <a:spcPct val="0"/>
            </a:spcBef>
            <a:spcAft>
              <a:spcPct val="35000"/>
            </a:spcAft>
            <a:buNone/>
          </a:pPr>
          <a:r>
            <a:rPr lang="en-CA" sz="800" b="1" kern="1200">
              <a:latin typeface="+mj-lt"/>
              <a:cs typeface="Times New Roman" panose="02020603050405020304" pitchFamily="18" charset="0"/>
            </a:rPr>
            <a:t>DIVERSITÉ DANS LA COMPOSITION</a:t>
          </a:r>
        </a:p>
        <a:p>
          <a:pPr marL="0" lvl="0" indent="0" algn="ctr" defTabSz="355600">
            <a:lnSpc>
              <a:spcPct val="90000"/>
            </a:lnSpc>
            <a:spcBef>
              <a:spcPct val="0"/>
            </a:spcBef>
            <a:spcAft>
              <a:spcPct val="35000"/>
            </a:spcAft>
            <a:buNone/>
          </a:pPr>
          <a:r>
            <a:rPr lang="en-CA" sz="1200" b="1" kern="1200">
              <a:solidFill>
                <a:srgbClr val="C00000"/>
              </a:solidFill>
              <a:latin typeface="+mj-lt"/>
              <a:cs typeface="Times New Roman" panose="02020603050405020304" pitchFamily="18" charset="0"/>
            </a:rPr>
            <a:t>gens</a:t>
          </a:r>
        </a:p>
      </dsp:txBody>
      <dsp:txXfrm rot="5400000">
        <a:off x="897490" y="1421751"/>
        <a:ext cx="959262" cy="861433"/>
      </dsp:txXfrm>
    </dsp:sp>
    <dsp:sp modelId="{4A682C41-5668-40B6-B037-5FC8DF3D375E}">
      <dsp:nvSpPr>
        <dsp:cNvPr id="0" name=""/>
        <dsp:cNvSpPr/>
      </dsp:nvSpPr>
      <dsp:spPr>
        <a:xfrm>
          <a:off x="1667693" y="1148143"/>
          <a:ext cx="418652" cy="364045"/>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AA8509-87A7-42E8-A5EF-BE6C8A0086AD}">
      <dsp:nvSpPr>
        <dsp:cNvPr id="0" name=""/>
        <dsp:cNvSpPr/>
      </dsp:nvSpPr>
      <dsp:spPr>
        <a:xfrm rot="10800000">
          <a:off x="1667693" y="1288161"/>
          <a:ext cx="418652" cy="364045"/>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804D0-E035-4248-96DC-43B4BF8DF835}">
      <dsp:nvSpPr>
        <dsp:cNvPr id="0" name=""/>
        <dsp:cNvSpPr/>
      </dsp:nvSpPr>
      <dsp:spPr>
        <a:xfrm>
          <a:off x="2357400" y="84154"/>
          <a:ext cx="1337964" cy="1337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rgbClr val="000000"/>
              </a:solidFill>
              <a:latin typeface="+mj-lt"/>
            </a:rPr>
            <a:t>Formulation de la vision</a:t>
          </a:r>
        </a:p>
      </dsp:txBody>
      <dsp:txXfrm>
        <a:off x="2357400" y="84154"/>
        <a:ext cx="1337964" cy="1337964"/>
      </dsp:txXfrm>
    </dsp:sp>
    <dsp:sp modelId="{7BAB307C-F1E0-4136-9BB8-5640F5B188C8}">
      <dsp:nvSpPr>
        <dsp:cNvPr id="0" name=""/>
        <dsp:cNvSpPr/>
      </dsp:nvSpPr>
      <dsp:spPr>
        <a:xfrm>
          <a:off x="-312" y="-312"/>
          <a:ext cx="3780145" cy="3780145"/>
        </a:xfrm>
        <a:prstGeom prst="circularArrow">
          <a:avLst>
            <a:gd name="adj1" fmla="val 6902"/>
            <a:gd name="adj2" fmla="val 465342"/>
            <a:gd name="adj3" fmla="val 549458"/>
            <a:gd name="adj4" fmla="val 20585200"/>
            <a:gd name="adj5" fmla="val 8052"/>
          </a:avLst>
        </a:prstGeom>
        <a:solidFill>
          <a:srgbClr val="0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056FAB-0F1D-4B9A-BBF9-B6FB3F9AE7B4}">
      <dsp:nvSpPr>
        <dsp:cNvPr id="0" name=""/>
        <dsp:cNvSpPr/>
      </dsp:nvSpPr>
      <dsp:spPr>
        <a:xfrm>
          <a:off x="2357400" y="2357400"/>
          <a:ext cx="1337964" cy="1337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rgbClr val="000000"/>
              </a:solidFill>
              <a:latin typeface="+mj-lt"/>
            </a:rPr>
            <a:t>Établissement des buts, des objectifs et des stratégies</a:t>
          </a:r>
        </a:p>
      </dsp:txBody>
      <dsp:txXfrm>
        <a:off x="2357400" y="2357400"/>
        <a:ext cx="1337964" cy="1337964"/>
      </dsp:txXfrm>
    </dsp:sp>
    <dsp:sp modelId="{45C38104-20FA-4CF3-965E-E42B12191331}">
      <dsp:nvSpPr>
        <dsp:cNvPr id="0" name=""/>
        <dsp:cNvSpPr/>
      </dsp:nvSpPr>
      <dsp:spPr>
        <a:xfrm>
          <a:off x="-52993" y="16702"/>
          <a:ext cx="3780145" cy="3780145"/>
        </a:xfrm>
        <a:prstGeom prst="circularArrow">
          <a:avLst>
            <a:gd name="adj1" fmla="val 6902"/>
            <a:gd name="adj2" fmla="val 465342"/>
            <a:gd name="adj3" fmla="val 5971301"/>
            <a:gd name="adj4" fmla="val 4266797"/>
            <a:gd name="adj5" fmla="val 8052"/>
          </a:avLst>
        </a:prstGeom>
        <a:solidFill>
          <a:srgbClr val="0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D161B4-1B18-446B-A959-B3924CCB6CA8}">
      <dsp:nvSpPr>
        <dsp:cNvPr id="0" name=""/>
        <dsp:cNvSpPr/>
      </dsp:nvSpPr>
      <dsp:spPr>
        <a:xfrm>
          <a:off x="21711" y="2339554"/>
          <a:ext cx="1337964" cy="1337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rgbClr val="000000"/>
              </a:solidFill>
              <a:latin typeface="+mj-lt"/>
            </a:rPr>
            <a:t>Conception et mise</a:t>
          </a:r>
          <a:br>
            <a:rPr lang="en-US" sz="1100" b="1" kern="1200" dirty="0">
              <a:solidFill>
                <a:srgbClr val="000000"/>
              </a:solidFill>
              <a:latin typeface="+mj-lt"/>
            </a:rPr>
          </a:br>
          <a:r>
            <a:rPr lang="en-US" sz="1100" b="1" kern="1200" dirty="0">
              <a:solidFill>
                <a:srgbClr val="000000"/>
              </a:solidFill>
              <a:latin typeface="+mj-lt"/>
            </a:rPr>
            <a:t>en œuvre des systèmes</a:t>
          </a:r>
        </a:p>
      </dsp:txBody>
      <dsp:txXfrm>
        <a:off x="21711" y="2339554"/>
        <a:ext cx="1337964" cy="1337964"/>
      </dsp:txXfrm>
    </dsp:sp>
    <dsp:sp modelId="{E4BBCF26-60C6-4093-9D83-AFB950AF2141}">
      <dsp:nvSpPr>
        <dsp:cNvPr id="0" name=""/>
        <dsp:cNvSpPr/>
      </dsp:nvSpPr>
      <dsp:spPr>
        <a:xfrm>
          <a:off x="-18731" y="56452"/>
          <a:ext cx="3780145" cy="3780145"/>
        </a:xfrm>
        <a:prstGeom prst="circularArrow">
          <a:avLst>
            <a:gd name="adj1" fmla="val 6902"/>
            <a:gd name="adj2" fmla="val 465342"/>
            <a:gd name="adj3" fmla="val 11477097"/>
            <a:gd name="adj4" fmla="val 9950832"/>
            <a:gd name="adj5" fmla="val 8052"/>
          </a:avLst>
        </a:prstGeom>
        <a:solidFill>
          <a:srgbClr val="0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3C173-DC55-4AB2-9028-420EF539DB93}">
      <dsp:nvSpPr>
        <dsp:cNvPr id="0" name=""/>
        <dsp:cNvSpPr/>
      </dsp:nvSpPr>
      <dsp:spPr>
        <a:xfrm>
          <a:off x="84154" y="84154"/>
          <a:ext cx="1337964" cy="1337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rgbClr val="000000"/>
              </a:solidFill>
              <a:latin typeface="+mj-lt"/>
            </a:rPr>
            <a:t>Recherche d</a:t>
          </a:r>
          <a:r>
            <a:rPr lang="fr-CA" sz="1100" b="1" kern="1200">
              <a:latin typeface="+mj-lt"/>
            </a:rPr>
            <a:t>’</a:t>
          </a:r>
          <a:r>
            <a:rPr lang="en-US" sz="1100" b="1" kern="1200" dirty="0">
              <a:solidFill>
                <a:srgbClr val="000000"/>
              </a:solidFill>
              <a:latin typeface="+mj-lt"/>
            </a:rPr>
            <a:t>amélioration continue</a:t>
          </a:r>
        </a:p>
      </dsp:txBody>
      <dsp:txXfrm>
        <a:off x="84154" y="84154"/>
        <a:ext cx="1337964" cy="1337964"/>
      </dsp:txXfrm>
    </dsp:sp>
    <dsp:sp modelId="{79E1892A-E51D-404B-94F4-C4E3CCFD413D}">
      <dsp:nvSpPr>
        <dsp:cNvPr id="0" name=""/>
        <dsp:cNvSpPr/>
      </dsp:nvSpPr>
      <dsp:spPr>
        <a:xfrm>
          <a:off x="-312" y="-312"/>
          <a:ext cx="3780145" cy="3780145"/>
        </a:xfrm>
        <a:prstGeom prst="circularArrow">
          <a:avLst>
            <a:gd name="adj1" fmla="val 6902"/>
            <a:gd name="adj2" fmla="val 465342"/>
            <a:gd name="adj3" fmla="val 16749458"/>
            <a:gd name="adj4" fmla="val 15185200"/>
            <a:gd name="adj5" fmla="val 8052"/>
          </a:avLst>
        </a:prstGeom>
        <a:solidFill>
          <a:srgbClr val="0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79018-218E-456B-B818-3AC98480EE0C}">
      <dsp:nvSpPr>
        <dsp:cNvPr id="0" name=""/>
        <dsp:cNvSpPr/>
      </dsp:nvSpPr>
      <dsp:spPr>
        <a:xfrm>
          <a:off x="367793" y="245699"/>
          <a:ext cx="3175200" cy="3175200"/>
        </a:xfrm>
        <a:prstGeom prst="pie">
          <a:avLst>
            <a:gd name="adj1" fmla="val 16200000"/>
            <a:gd name="adj2" fmla="val 1800000"/>
          </a:avLst>
        </a:prstGeom>
        <a:solidFill>
          <a:schemeClr val="lt1">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000000"/>
              </a:solidFill>
              <a:latin typeface="+mj-lt"/>
            </a:rPr>
            <a:t>LEADERSHIP</a:t>
          </a:r>
          <a:endParaRPr lang="en-US" sz="1200" b="1" kern="1200" dirty="0">
            <a:solidFill>
              <a:srgbClr val="000000"/>
            </a:solidFill>
            <a:latin typeface="+mj-lt"/>
          </a:endParaRPr>
        </a:p>
      </dsp:txBody>
      <dsp:txXfrm>
        <a:off x="2041200" y="918539"/>
        <a:ext cx="1134000" cy="945000"/>
      </dsp:txXfrm>
    </dsp:sp>
    <dsp:sp modelId="{B4BD18E8-7730-4D61-B299-179D89E2803C}">
      <dsp:nvSpPr>
        <dsp:cNvPr id="0" name=""/>
        <dsp:cNvSpPr/>
      </dsp:nvSpPr>
      <dsp:spPr>
        <a:xfrm>
          <a:off x="302399" y="359099"/>
          <a:ext cx="3175200" cy="3175200"/>
        </a:xfrm>
        <a:prstGeom prst="pie">
          <a:avLst>
            <a:gd name="adj1" fmla="val 1800000"/>
            <a:gd name="adj2" fmla="val 9000000"/>
          </a:avLst>
        </a:prstGeom>
        <a:solidFill>
          <a:schemeClr val="lt1">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000000"/>
              </a:solidFill>
              <a:latin typeface="+mj-lt"/>
            </a:rPr>
            <a:t>GOVERNANCE</a:t>
          </a:r>
          <a:endParaRPr lang="en-US" sz="1200" b="1" kern="1200" dirty="0">
            <a:solidFill>
              <a:srgbClr val="000000"/>
            </a:solidFill>
            <a:latin typeface="+mj-lt"/>
          </a:endParaRPr>
        </a:p>
      </dsp:txBody>
      <dsp:txXfrm>
        <a:off x="1058399" y="2419200"/>
        <a:ext cx="1701000" cy="831600"/>
      </dsp:txXfrm>
    </dsp:sp>
    <dsp:sp modelId="{260A0414-5FA1-4B9F-BEF9-76C0239D9747}">
      <dsp:nvSpPr>
        <dsp:cNvPr id="0" name=""/>
        <dsp:cNvSpPr/>
      </dsp:nvSpPr>
      <dsp:spPr>
        <a:xfrm>
          <a:off x="237005" y="245699"/>
          <a:ext cx="3175200" cy="3175200"/>
        </a:xfrm>
        <a:prstGeom prst="pie">
          <a:avLst>
            <a:gd name="adj1" fmla="val 9000000"/>
            <a:gd name="adj2" fmla="val 16200000"/>
          </a:avLst>
        </a:prstGeom>
        <a:solidFill>
          <a:schemeClr val="lt1">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rgbClr val="000000"/>
              </a:solidFill>
              <a:latin typeface="+mj-lt"/>
            </a:rPr>
            <a:t>ACCOUNTABILITY</a:t>
          </a:r>
        </a:p>
      </dsp:txBody>
      <dsp:txXfrm>
        <a:off x="604799" y="918539"/>
        <a:ext cx="1134000" cy="945000"/>
      </dsp:txXfrm>
    </dsp:sp>
    <dsp:sp modelId="{51A31782-A23F-4DAE-BC7A-0C1FBE00CD6A}">
      <dsp:nvSpPr>
        <dsp:cNvPr id="0" name=""/>
        <dsp:cNvSpPr/>
      </dsp:nvSpPr>
      <dsp:spPr>
        <a:xfrm>
          <a:off x="171496" y="49139"/>
          <a:ext cx="3568320" cy="3568320"/>
        </a:xfrm>
        <a:prstGeom prst="circularArrow">
          <a:avLst>
            <a:gd name="adj1" fmla="val 5085"/>
            <a:gd name="adj2" fmla="val 327528"/>
            <a:gd name="adj3" fmla="val 1472472"/>
            <a:gd name="adj4" fmla="val 16199432"/>
            <a:gd name="adj5" fmla="val 5932"/>
          </a:avLst>
        </a:prstGeom>
        <a:solidFill>
          <a:schemeClr val="accent4">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F2407EC7-4B83-4A54-BE4A-0C2B502612BD}">
      <dsp:nvSpPr>
        <dsp:cNvPr id="0" name=""/>
        <dsp:cNvSpPr/>
      </dsp:nvSpPr>
      <dsp:spPr>
        <a:xfrm>
          <a:off x="105839" y="162339"/>
          <a:ext cx="3568320" cy="3568320"/>
        </a:xfrm>
        <a:prstGeom prst="circularArrow">
          <a:avLst>
            <a:gd name="adj1" fmla="val 5085"/>
            <a:gd name="adj2" fmla="val 327528"/>
            <a:gd name="adj3" fmla="val 8671970"/>
            <a:gd name="adj4" fmla="val 1800502"/>
            <a:gd name="adj5" fmla="val 5932"/>
          </a:avLst>
        </a:prstGeom>
        <a:solidFill>
          <a:schemeClr val="accent4">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23BFD49-8335-435C-AB92-31B934659973}">
      <dsp:nvSpPr>
        <dsp:cNvPr id="0" name=""/>
        <dsp:cNvSpPr/>
      </dsp:nvSpPr>
      <dsp:spPr>
        <a:xfrm>
          <a:off x="40183" y="49139"/>
          <a:ext cx="3568320" cy="3568320"/>
        </a:xfrm>
        <a:prstGeom prst="circularArrow">
          <a:avLst>
            <a:gd name="adj1" fmla="val 5085"/>
            <a:gd name="adj2" fmla="val 327528"/>
            <a:gd name="adj3" fmla="val 15873039"/>
            <a:gd name="adj4" fmla="val 9000000"/>
            <a:gd name="adj5" fmla="val 5932"/>
          </a:avLst>
        </a:prstGeom>
        <a:solidFill>
          <a:schemeClr val="accent4">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5.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7.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40a3b123-ca72-4e50-80d7-2fae37ceca6b">2022</Year>
    <Retainthisdocumentindefinitely_x003f_ xmlns="40a3b123-ca72-4e50-80d7-2fae37ceca6b">true</Retainthisdocumentindefinitely_x003f_>
    <DocumentType xmlns="40a3b123-ca72-4e50-80d7-2fae37ceca6b">Publication</DocumentType>
    <IssueType xmlns="40a3b123-ca72-4e50-80d7-2fae37ceca6b">EDI</Issue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5802BBE7E7E84DB2AFAFDB95F1B2B4" ma:contentTypeVersion="10" ma:contentTypeDescription="Create a new document." ma:contentTypeScope="" ma:versionID="fe345c5da9c8bc3f7e1b3f5de84eba7d">
  <xsd:schema xmlns:xsd="http://www.w3.org/2001/XMLSchema" xmlns:xs="http://www.w3.org/2001/XMLSchema" xmlns:p="http://schemas.microsoft.com/office/2006/metadata/properties" xmlns:ns2="40a3b123-ca72-4e50-80d7-2fae37ceca6b" xmlns:ns3="a700e123-5d76-44a8-b44e-f7833e229737" targetNamespace="http://schemas.microsoft.com/office/2006/metadata/properties" ma:root="true" ma:fieldsID="09ffd0e6b89273ffa16f78cc5e73e6d4" ns2:_="" ns3:_="">
    <xsd:import namespace="40a3b123-ca72-4e50-80d7-2fae37ceca6b"/>
    <xsd:import namespace="a700e123-5d76-44a8-b44e-f7833e229737"/>
    <xsd:element name="properties">
      <xsd:complexType>
        <xsd:sequence>
          <xsd:element name="documentManagement">
            <xsd:complexType>
              <xsd:all>
                <xsd:element ref="ns2:IssueType"/>
                <xsd:element ref="ns2:DocumentType"/>
                <xsd:element ref="ns2:Year"/>
                <xsd:element ref="ns2:Retainthisdocumentindefinitely_x003f_"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3b123-ca72-4e50-80d7-2fae37ceca6b" elementFormDefault="qualified">
    <xsd:import namespace="http://schemas.microsoft.com/office/2006/documentManagement/types"/>
    <xsd:import namespace="http://schemas.microsoft.com/office/infopath/2007/PartnerControls"/>
    <xsd:element name="IssueType" ma:index="8" ma:displayName="Issue Type" ma:format="Dropdown" ma:internalName="IssueType">
      <xsd:simpleType>
        <xsd:restriction base="dms:Choice">
          <xsd:enumeration value="Academic Freedom"/>
          <xsd:enumeration value="Climate change"/>
          <xsd:enumeration value="Copyright"/>
          <xsd:enumeration value="COVID-19"/>
          <xsd:enumeration value="Cybersecurity"/>
          <xsd:enumeration value="EDI"/>
          <xsd:enumeration value="Geopolitical"/>
          <xsd:enumeration value="Indigenous Education"/>
          <xsd:enumeration value="Infastructure"/>
          <xsd:enumeration value="Institutional Autonomy"/>
          <xsd:enumeration value="International Advocacy"/>
          <xsd:enumeration value="Mental Health"/>
          <xsd:enumeration value="Research"/>
          <xsd:enumeration value="Skills and Talent"/>
          <xsd:enumeration value="Social Impact"/>
          <xsd:enumeration value="Student Issues"/>
          <xsd:enumeration value="Undergraduate Education"/>
          <xsd:enumeration value="Budget"/>
          <xsd:enumeration value="Sexual Assault &amp; Campus Security"/>
          <xsd:enumeration value="N/A"/>
        </xsd:restriction>
      </xsd:simpleType>
    </xsd:element>
    <xsd:element name="DocumentType" ma:index="9" ma:displayName="Document type" ma:format="Dropdown" ma:internalName="DocumentType">
      <xsd:simpleType>
        <xsd:restriction base="dms:Choice">
          <xsd:enumeration value="Key Messages"/>
          <xsd:enumeration value="Op-ed"/>
          <xsd:enumeration value="Media Release"/>
          <xsd:enumeration value="Speech"/>
          <xsd:enumeration value="Publication"/>
          <xsd:enumeration value="Statement"/>
          <xsd:enumeration value="Social Media"/>
          <xsd:enumeration value="Media Requests"/>
          <xsd:enumeration value="Tracking &amp; Analytics"/>
          <xsd:enumeration value="Correspondence"/>
          <xsd:enumeration value="Website"/>
          <xsd:enumeration value="Strategy"/>
          <xsd:enumeration value="Presentation"/>
          <xsd:enumeration value="Polling &amp; Data"/>
          <xsd:enumeration value="Promotional Material"/>
        </xsd:restriction>
      </xsd:simpleType>
    </xsd:element>
    <xsd:element name="Year" ma:index="10" ma:displayName="Year" ma:default="2022" ma:format="Dropdown" ma:internalName="Year">
      <xsd:simpleType>
        <xsd:restriction base="dms:Choice">
          <xsd:enumeration value="2019"/>
          <xsd:enumeration value="2020"/>
          <xsd:enumeration value="2021"/>
          <xsd:enumeration value="2022"/>
        </xsd:restriction>
      </xsd:simpleType>
    </xsd:element>
    <xsd:element name="Retainthisdocumentindefinitely_x003f_" ma:index="11" nillable="true" ma:displayName="Retain this document indefinitely?" ma:default="0" ma:format="Dropdown" ma:internalName="Retainthisdocumentindefinitely_x003f_">
      <xsd:simpleType>
        <xsd:restriction base="dms:Boolea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00e123-5d76-44a8-b44e-f7833e2297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27E57-A5F8-488B-8D6D-0B3949302EF8}">
  <ds:schemaRefs>
    <ds:schemaRef ds:uri="http://schemas.microsoft.com/office/2006/metadata/properties"/>
    <ds:schemaRef ds:uri="http://schemas.microsoft.com/office/infopath/2007/PartnerControls"/>
    <ds:schemaRef ds:uri="40a3b123-ca72-4e50-80d7-2fae37ceca6b"/>
  </ds:schemaRefs>
</ds:datastoreItem>
</file>

<file path=customXml/itemProps2.xml><?xml version="1.0" encoding="utf-8"?>
<ds:datastoreItem xmlns:ds="http://schemas.openxmlformats.org/officeDocument/2006/customXml" ds:itemID="{365B75DE-0749-425B-A871-3400CEB6BE28}">
  <ds:schemaRefs>
    <ds:schemaRef ds:uri="http://schemas.microsoft.com/sharepoint/v3/contenttype/forms"/>
  </ds:schemaRefs>
</ds:datastoreItem>
</file>

<file path=customXml/itemProps3.xml><?xml version="1.0" encoding="utf-8"?>
<ds:datastoreItem xmlns:ds="http://schemas.openxmlformats.org/officeDocument/2006/customXml" ds:itemID="{B2E8BAB0-C688-41AF-A9D6-B70F403EB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3b123-ca72-4e50-80d7-2fae37ceca6b"/>
    <ds:schemaRef ds:uri="a700e123-5d76-44a8-b44e-f7833e229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99F2CA-54BF-4347-A18F-1FB5EC42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16710</Words>
  <Characters>95253</Characters>
  <Application>Microsoft Office Word</Application>
  <DocSecurity>0</DocSecurity>
  <Lines>793</Lines>
  <Paragraphs>223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111740</CharactersWithSpaces>
  <SharedDoc>false</SharedDoc>
  <HLinks>
    <vt:vector size="858" baseType="variant">
      <vt:variant>
        <vt:i4>6946930</vt:i4>
      </vt:variant>
      <vt:variant>
        <vt:i4>558</vt:i4>
      </vt:variant>
      <vt:variant>
        <vt:i4>0</vt:i4>
      </vt:variant>
      <vt:variant>
        <vt:i4>5</vt:i4>
      </vt:variant>
      <vt:variant>
        <vt:lpwstr>https://www.canada.ca/fr/secretariat-conseil-tresor/sujets/remuneration/remuneration-equitable.html</vt:lpwstr>
      </vt:variant>
      <vt:variant>
        <vt:lpwstr/>
      </vt:variant>
      <vt:variant>
        <vt:i4>5046359</vt:i4>
      </vt:variant>
      <vt:variant>
        <vt:i4>555</vt:i4>
      </vt:variant>
      <vt:variant>
        <vt:i4>0</vt:i4>
      </vt:variant>
      <vt:variant>
        <vt:i4>5</vt:i4>
      </vt:variant>
      <vt:variant>
        <vt:lpwstr>https://sfdora.org/read/</vt:lpwstr>
      </vt:variant>
      <vt:variant>
        <vt:lpwstr/>
      </vt:variant>
      <vt:variant>
        <vt:i4>5767203</vt:i4>
      </vt:variant>
      <vt:variant>
        <vt:i4>552</vt:i4>
      </vt:variant>
      <vt:variant>
        <vt:i4>0</vt:i4>
      </vt:variant>
      <vt:variant>
        <vt:i4>5</vt:i4>
      </vt:variant>
      <vt:variant>
        <vt:lpwstr>https://www.innovation.ca/sites/default/files/file_uploads/dora-joint_statement-fr-final_0.pdf</vt:lpwstr>
      </vt:variant>
      <vt:variant>
        <vt:lpwstr/>
      </vt:variant>
      <vt:variant>
        <vt:i4>6553653</vt:i4>
      </vt:variant>
      <vt:variant>
        <vt:i4>549</vt:i4>
      </vt:variant>
      <vt:variant>
        <vt:i4>0</vt:i4>
      </vt:variant>
      <vt:variant>
        <vt:i4>5</vt:i4>
      </vt:variant>
      <vt:variant>
        <vt:lpwstr>https://www.genomecanada.ca/fr/programmes/grands-projets-scientifiques/concours-precedents/projets-de-recherche-appliquee-grande-10</vt:lpwstr>
      </vt:variant>
      <vt:variant>
        <vt:lpwstr/>
      </vt:variant>
      <vt:variant>
        <vt:i4>4128831</vt:i4>
      </vt:variant>
      <vt:variant>
        <vt:i4>546</vt:i4>
      </vt:variant>
      <vt:variant>
        <vt:i4>0</vt:i4>
      </vt:variant>
      <vt:variant>
        <vt:i4>5</vt:i4>
      </vt:variant>
      <vt:variant>
        <vt:lpwstr>https://www.innovation.ca/fr/propos/mandat</vt:lpwstr>
      </vt:variant>
      <vt:variant>
        <vt:lpwstr/>
      </vt:variant>
      <vt:variant>
        <vt:i4>7405689</vt:i4>
      </vt:variant>
      <vt:variant>
        <vt:i4>543</vt:i4>
      </vt:variant>
      <vt:variant>
        <vt:i4>0</vt:i4>
      </vt:variant>
      <vt:variant>
        <vt:i4>5</vt:i4>
      </vt:variant>
      <vt:variant>
        <vt:lpwstr>https://sfdora.org/</vt:lpwstr>
      </vt:variant>
      <vt:variant>
        <vt:lpwstr/>
      </vt:variant>
      <vt:variant>
        <vt:i4>92</vt:i4>
      </vt:variant>
      <vt:variant>
        <vt:i4>540</vt:i4>
      </vt:variant>
      <vt:variant>
        <vt:i4>0</vt:i4>
      </vt:variant>
      <vt:variant>
        <vt:i4>5</vt:i4>
      </vt:variant>
      <vt:variant>
        <vt:lpwstr>https://www.chairs-chaires.gc.ca/program-programme/equity-equite/bias/module-eng.aspx</vt:lpwstr>
      </vt:variant>
      <vt:variant>
        <vt:lpwstr/>
      </vt:variant>
      <vt:variant>
        <vt:i4>917577</vt:i4>
      </vt:variant>
      <vt:variant>
        <vt:i4>537</vt:i4>
      </vt:variant>
      <vt:variant>
        <vt:i4>0</vt:i4>
      </vt:variant>
      <vt:variant>
        <vt:i4>5</vt:i4>
      </vt:variant>
      <vt:variant>
        <vt:lpwstr>https://cou.ca/wp-content/uploads/2015/05/COU-Aboriginal-Self-Identification-Project.pdf</vt:lpwstr>
      </vt:variant>
      <vt:variant>
        <vt:lpwstr/>
      </vt:variant>
      <vt:variant>
        <vt:i4>2424956</vt:i4>
      </vt:variant>
      <vt:variant>
        <vt:i4>534</vt:i4>
      </vt:variant>
      <vt:variant>
        <vt:i4>0</vt:i4>
      </vt:variant>
      <vt:variant>
        <vt:i4>5</vt:i4>
      </vt:variant>
      <vt:variant>
        <vt:lpwstr>https://www.businessballs.com/change-management/8-step-change-model-kotter/</vt:lpwstr>
      </vt:variant>
      <vt:variant>
        <vt:lpwstr/>
      </vt:variant>
      <vt:variant>
        <vt:i4>7602186</vt:i4>
      </vt:variant>
      <vt:variant>
        <vt:i4>531</vt:i4>
      </vt:variant>
      <vt:variant>
        <vt:i4>0</vt:i4>
      </vt:variant>
      <vt:variant>
        <vt:i4>5</vt:i4>
      </vt:variant>
      <vt:variant>
        <vt:lpwstr>https://view.officeapps.live.com/op/view.aspx?src=https%3A%2F%2Fexinfm.com%2Fworkshop_files%2Fstrategic_planning_model.ppt&amp;wdOrigin=BROWSELINK</vt:lpwstr>
      </vt:variant>
      <vt:variant>
        <vt:lpwstr/>
      </vt:variant>
      <vt:variant>
        <vt:i4>7864419</vt:i4>
      </vt:variant>
      <vt:variant>
        <vt:i4>528</vt:i4>
      </vt:variant>
      <vt:variant>
        <vt:i4>0</vt:i4>
      </vt:variant>
      <vt:variant>
        <vt:i4>5</vt:i4>
      </vt:variant>
      <vt:variant>
        <vt:lpwstr>https://ebookcentral.proquest.com/lib/mcmu/detail.action?docID=3037606</vt:lpwstr>
      </vt:variant>
      <vt:variant>
        <vt:lpwstr/>
      </vt:variant>
      <vt:variant>
        <vt:i4>7602186</vt:i4>
      </vt:variant>
      <vt:variant>
        <vt:i4>513</vt:i4>
      </vt:variant>
      <vt:variant>
        <vt:i4>0</vt:i4>
      </vt:variant>
      <vt:variant>
        <vt:i4>5</vt:i4>
      </vt:variant>
      <vt:variant>
        <vt:lpwstr>https://view.officeapps.live.com/op/view.aspx?src=https%3A%2F%2Fexinfm.com%2Fworkshop_files%2Fstrategic_planning_model.ppt&amp;wdOrigin=BROWSELINK</vt:lpwstr>
      </vt:variant>
      <vt:variant>
        <vt:lpwstr/>
      </vt:variant>
      <vt:variant>
        <vt:i4>3539059</vt:i4>
      </vt:variant>
      <vt:variant>
        <vt:i4>504</vt:i4>
      </vt:variant>
      <vt:variant>
        <vt:i4>0</vt:i4>
      </vt:variant>
      <vt:variant>
        <vt:i4>5</vt:i4>
      </vt:variant>
      <vt:variant>
        <vt:lpwstr>https://sanyas.ca/</vt:lpwstr>
      </vt:variant>
      <vt:variant>
        <vt:lpwstr/>
      </vt:variant>
      <vt:variant>
        <vt:i4>262227</vt:i4>
      </vt:variant>
      <vt:variant>
        <vt:i4>501</vt:i4>
      </vt:variant>
      <vt:variant>
        <vt:i4>0</vt:i4>
      </vt:variant>
      <vt:variant>
        <vt:i4>5</vt:i4>
      </vt:variant>
      <vt:variant>
        <vt:lpwstr>https://racc.org/wp-content/uploads/buildingblocks/foundation/Continuum on Becoming an Anti-Racist, Multicultural Institution.pdf</vt:lpwstr>
      </vt:variant>
      <vt:variant>
        <vt:lpwstr/>
      </vt:variant>
      <vt:variant>
        <vt:i4>6946922</vt:i4>
      </vt:variant>
      <vt:variant>
        <vt:i4>498</vt:i4>
      </vt:variant>
      <vt:variant>
        <vt:i4>0</vt:i4>
      </vt:variant>
      <vt:variant>
        <vt:i4>5</vt:i4>
      </vt:variant>
      <vt:variant>
        <vt:lpwstr>https://www.businessballs.com/change-management/personal-change-stages-john-fisher/</vt:lpwstr>
      </vt:variant>
      <vt:variant>
        <vt:lpwstr/>
      </vt:variant>
      <vt:variant>
        <vt:i4>131127</vt:i4>
      </vt:variant>
      <vt:variant>
        <vt:i4>495</vt:i4>
      </vt:variant>
      <vt:variant>
        <vt:i4>0</vt:i4>
      </vt:variant>
      <vt:variant>
        <vt:i4>5</vt:i4>
      </vt:variant>
      <vt:variant>
        <vt:lpwstr>http://buildingcompetence.ca/workshop/power_flower/</vt:lpwstr>
      </vt:variant>
      <vt:variant>
        <vt:lpwstr/>
      </vt:variant>
      <vt:variant>
        <vt:i4>5505121</vt:i4>
      </vt:variant>
      <vt:variant>
        <vt:i4>492</vt:i4>
      </vt:variant>
      <vt:variant>
        <vt:i4>0</vt:i4>
      </vt:variant>
      <vt:variant>
        <vt:i4>5</vt:i4>
      </vt:variant>
      <vt:variant>
        <vt:lpwstr>https://precollege-summer.uconn.edu/wp-content/uploads/sites/264/2018/07/McIntosh_WhitePrivilegeKnapsack-19901.pdf</vt:lpwstr>
      </vt:variant>
      <vt:variant>
        <vt:lpwstr/>
      </vt:variant>
      <vt:variant>
        <vt:i4>6946832</vt:i4>
      </vt:variant>
      <vt:variant>
        <vt:i4>489</vt:i4>
      </vt:variant>
      <vt:variant>
        <vt:i4>0</vt:i4>
      </vt:variant>
      <vt:variant>
        <vt:i4>5</vt:i4>
      </vt:variant>
      <vt:variant>
        <vt:lpwstr>http://psychotherapy-and-psychoanalysis.com/NPI_articles_for_download/Dovidio_aversive_racism-2.pdf</vt:lpwstr>
      </vt:variant>
      <vt:variant>
        <vt:lpwstr/>
      </vt:variant>
      <vt:variant>
        <vt:i4>5570596</vt:i4>
      </vt:variant>
      <vt:variant>
        <vt:i4>486</vt:i4>
      </vt:variant>
      <vt:variant>
        <vt:i4>0</vt:i4>
      </vt:variant>
      <vt:variant>
        <vt:i4>5</vt:i4>
      </vt:variant>
      <vt:variant>
        <vt:lpwstr>https://www.cpedv.org/sites/main/files/file-attachments/how_to_be_an_effective_ally-lessons_learned_microaggressions.pdf</vt:lpwstr>
      </vt:variant>
      <vt:variant>
        <vt:lpwstr/>
      </vt:variant>
      <vt:variant>
        <vt:i4>5046398</vt:i4>
      </vt:variant>
      <vt:variant>
        <vt:i4>480</vt:i4>
      </vt:variant>
      <vt:variant>
        <vt:i4>0</vt:i4>
      </vt:variant>
      <vt:variant>
        <vt:i4>5</vt:i4>
      </vt:variant>
      <vt:variant>
        <vt:lpwstr>https://journals-scholarsportal-info.libaccess.lib.mcmaster.ca/pdf/20418418/v01i0001/74_eiadamfditw.xml</vt:lpwstr>
      </vt:variant>
      <vt:variant>
        <vt:lpwstr/>
      </vt:variant>
      <vt:variant>
        <vt:i4>2818107</vt:i4>
      </vt:variant>
      <vt:variant>
        <vt:i4>474</vt:i4>
      </vt:variant>
      <vt:variant>
        <vt:i4>0</vt:i4>
      </vt:variant>
      <vt:variant>
        <vt:i4>5</vt:i4>
      </vt:variant>
      <vt:variant>
        <vt:lpwstr>http://gsi.berkeley.edu/media/tool-recognizing-microaggressions.pdf</vt:lpwstr>
      </vt:variant>
      <vt:variant>
        <vt:lpwstr/>
      </vt:variant>
      <vt:variant>
        <vt:i4>5046359</vt:i4>
      </vt:variant>
      <vt:variant>
        <vt:i4>468</vt:i4>
      </vt:variant>
      <vt:variant>
        <vt:i4>0</vt:i4>
      </vt:variant>
      <vt:variant>
        <vt:i4>5</vt:i4>
      </vt:variant>
      <vt:variant>
        <vt:lpwstr>https://sfdora.org/read/</vt:lpwstr>
      </vt:variant>
      <vt:variant>
        <vt:lpwstr/>
      </vt:variant>
      <vt:variant>
        <vt:i4>5046359</vt:i4>
      </vt:variant>
      <vt:variant>
        <vt:i4>465</vt:i4>
      </vt:variant>
      <vt:variant>
        <vt:i4>0</vt:i4>
      </vt:variant>
      <vt:variant>
        <vt:i4>5</vt:i4>
      </vt:variant>
      <vt:variant>
        <vt:lpwstr>https://sfdora.org/read/</vt:lpwstr>
      </vt:variant>
      <vt:variant>
        <vt:lpwstr/>
      </vt:variant>
      <vt:variant>
        <vt:i4>5767203</vt:i4>
      </vt:variant>
      <vt:variant>
        <vt:i4>462</vt:i4>
      </vt:variant>
      <vt:variant>
        <vt:i4>0</vt:i4>
      </vt:variant>
      <vt:variant>
        <vt:i4>5</vt:i4>
      </vt:variant>
      <vt:variant>
        <vt:lpwstr>https://www.innovation.ca/sites/default/files/file_uploads/dora-joint_statement-fr-final_0.pdf</vt:lpwstr>
      </vt:variant>
      <vt:variant>
        <vt:lpwstr/>
      </vt:variant>
      <vt:variant>
        <vt:i4>6553653</vt:i4>
      </vt:variant>
      <vt:variant>
        <vt:i4>459</vt:i4>
      </vt:variant>
      <vt:variant>
        <vt:i4>0</vt:i4>
      </vt:variant>
      <vt:variant>
        <vt:i4>5</vt:i4>
      </vt:variant>
      <vt:variant>
        <vt:lpwstr>https://www.genomecanada.ca/fr/programmes/grands-projets-scientifiques/concours-precedents/projets-de-recherche-appliquee-grande-10</vt:lpwstr>
      </vt:variant>
      <vt:variant>
        <vt:lpwstr/>
      </vt:variant>
      <vt:variant>
        <vt:i4>4128831</vt:i4>
      </vt:variant>
      <vt:variant>
        <vt:i4>456</vt:i4>
      </vt:variant>
      <vt:variant>
        <vt:i4>0</vt:i4>
      </vt:variant>
      <vt:variant>
        <vt:i4>5</vt:i4>
      </vt:variant>
      <vt:variant>
        <vt:lpwstr>https://www.innovation.ca/fr/propos/mandat</vt:lpwstr>
      </vt:variant>
      <vt:variant>
        <vt:lpwstr/>
      </vt:variant>
      <vt:variant>
        <vt:i4>3538978</vt:i4>
      </vt:variant>
      <vt:variant>
        <vt:i4>447</vt:i4>
      </vt:variant>
      <vt:variant>
        <vt:i4>0</vt:i4>
      </vt:variant>
      <vt:variant>
        <vt:i4>5</vt:i4>
      </vt:variant>
      <vt:variant>
        <vt:lpwstr>https://www.thediversitygapcanada.com/</vt:lpwstr>
      </vt:variant>
      <vt:variant>
        <vt:lpwstr/>
      </vt:variant>
      <vt:variant>
        <vt:i4>7143535</vt:i4>
      </vt:variant>
      <vt:variant>
        <vt:i4>444</vt:i4>
      </vt:variant>
      <vt:variant>
        <vt:i4>0</vt:i4>
      </vt:variant>
      <vt:variant>
        <vt:i4>5</vt:i4>
      </vt:variant>
      <vt:variant>
        <vt:lpwstr>https://www.chrc-ccdp.gc.ca/fr/ressources/glossaire</vt:lpwstr>
      </vt:variant>
      <vt:variant>
        <vt:lpwstr/>
      </vt:variant>
      <vt:variant>
        <vt:i4>5701640</vt:i4>
      </vt:variant>
      <vt:variant>
        <vt:i4>441</vt:i4>
      </vt:variant>
      <vt:variant>
        <vt:i4>0</vt:i4>
      </vt:variant>
      <vt:variant>
        <vt:i4>5</vt:i4>
      </vt:variant>
      <vt:variant>
        <vt:lpwstr>https://ccdi.ca/</vt:lpwstr>
      </vt:variant>
      <vt:variant>
        <vt:lpwstr/>
      </vt:variant>
      <vt:variant>
        <vt:i4>2556009</vt:i4>
      </vt:variant>
      <vt:variant>
        <vt:i4>438</vt:i4>
      </vt:variant>
      <vt:variant>
        <vt:i4>0</vt:i4>
      </vt:variant>
      <vt:variant>
        <vt:i4>5</vt:i4>
      </vt:variant>
      <vt:variant>
        <vt:lpwstr>https://www.crrf-fcrr.ca/fr/bibliotheque/glossaire-fr-fr-1</vt:lpwstr>
      </vt:variant>
      <vt:variant>
        <vt:lpwstr/>
      </vt:variant>
      <vt:variant>
        <vt:i4>6946879</vt:i4>
      </vt:variant>
      <vt:variant>
        <vt:i4>435</vt:i4>
      </vt:variant>
      <vt:variant>
        <vt:i4>0</vt:i4>
      </vt:variant>
      <vt:variant>
        <vt:i4>5</vt:i4>
      </vt:variant>
      <vt:variant>
        <vt:lpwstr>https://www.mcgill.ca/engage/files/engage/social-identity-wheel-handout.pdf</vt:lpwstr>
      </vt:variant>
      <vt:variant>
        <vt:lpwstr/>
      </vt:variant>
      <vt:variant>
        <vt:i4>3866625</vt:i4>
      </vt:variant>
      <vt:variant>
        <vt:i4>432</vt:i4>
      </vt:variant>
      <vt:variant>
        <vt:i4>0</vt:i4>
      </vt:variant>
      <vt:variant>
        <vt:i4>5</vt:i4>
      </vt:variant>
      <vt:variant>
        <vt:lpwstr>https://www.lacrosseconsortium.org/uploads/content_files/files/Dimensions_of_Diversity_Wheel_Expanded.pdf</vt:lpwstr>
      </vt:variant>
      <vt:variant>
        <vt:lpwstr/>
      </vt:variant>
      <vt:variant>
        <vt:i4>6357038</vt:i4>
      </vt:variant>
      <vt:variant>
        <vt:i4>429</vt:i4>
      </vt:variant>
      <vt:variant>
        <vt:i4>0</vt:i4>
      </vt:variant>
      <vt:variant>
        <vt:i4>5</vt:i4>
      </vt:variant>
      <vt:variant>
        <vt:lpwstr>https://aacu.org/sites/default/files/files/mei/williams_et_al.pdf</vt:lpwstr>
      </vt:variant>
      <vt:variant>
        <vt:lpwstr/>
      </vt:variant>
      <vt:variant>
        <vt:i4>458779</vt:i4>
      </vt:variant>
      <vt:variant>
        <vt:i4>426</vt:i4>
      </vt:variant>
      <vt:variant>
        <vt:i4>0</vt:i4>
      </vt:variant>
      <vt:variant>
        <vt:i4>5</vt:i4>
      </vt:variant>
      <vt:variant>
        <vt:lpwstr>https://www.univcan.ca/wp-content/uploads/2019/11/equite-diversite-et-inclusion-dans-les-universites-canadiennes-report-sur-le-sondage-national-de-2019-1.pdf</vt:lpwstr>
      </vt:variant>
      <vt:variant>
        <vt:lpwstr/>
      </vt:variant>
      <vt:variant>
        <vt:i4>7864365</vt:i4>
      </vt:variant>
      <vt:variant>
        <vt:i4>423</vt:i4>
      </vt:variant>
      <vt:variant>
        <vt:i4>0</vt:i4>
      </vt:variant>
      <vt:variant>
        <vt:i4>5</vt:i4>
      </vt:variant>
      <vt:variant>
        <vt:lpwstr>https://ccdi.ca/media/1415/20171102-publications-overview-of-hr-codes-by-province-final-fr.pdf</vt:lpwstr>
      </vt:variant>
      <vt:variant>
        <vt:lpwstr/>
      </vt:variant>
      <vt:variant>
        <vt:i4>65608</vt:i4>
      </vt:variant>
      <vt:variant>
        <vt:i4>420</vt:i4>
      </vt:variant>
      <vt:variant>
        <vt:i4>0</vt:i4>
      </vt:variant>
      <vt:variant>
        <vt:i4>5</vt:i4>
      </vt:variant>
      <vt:variant>
        <vt:lpwstr>https://www.laws-lois.justice.gc.ca/fra/lois/h-6/page-1.html</vt:lpwstr>
      </vt:variant>
      <vt:variant>
        <vt:lpwstr/>
      </vt:variant>
      <vt:variant>
        <vt:i4>655446</vt:i4>
      </vt:variant>
      <vt:variant>
        <vt:i4>417</vt:i4>
      </vt:variant>
      <vt:variant>
        <vt:i4>0</vt:i4>
      </vt:variant>
      <vt:variant>
        <vt:i4>5</vt:i4>
      </vt:variant>
      <vt:variant>
        <vt:lpwstr>https://www.laws-lois.justice.gc.ca/fra/lois/e-5.401/page-1.html</vt:lpwstr>
      </vt:variant>
      <vt:variant>
        <vt:lpwstr/>
      </vt:variant>
      <vt:variant>
        <vt:i4>2490404</vt:i4>
      </vt:variant>
      <vt:variant>
        <vt:i4>414</vt:i4>
      </vt:variant>
      <vt:variant>
        <vt:i4>0</vt:i4>
      </vt:variant>
      <vt:variant>
        <vt:i4>5</vt:i4>
      </vt:variant>
      <vt:variant>
        <vt:lpwstr>https://laws-lois.justice.gc.ca/fra/const/page-12.html</vt:lpwstr>
      </vt:variant>
      <vt:variant>
        <vt:lpwstr/>
      </vt:variant>
      <vt:variant>
        <vt:i4>2818107</vt:i4>
      </vt:variant>
      <vt:variant>
        <vt:i4>408</vt:i4>
      </vt:variant>
      <vt:variant>
        <vt:i4>0</vt:i4>
      </vt:variant>
      <vt:variant>
        <vt:i4>5</vt:i4>
      </vt:variant>
      <vt:variant>
        <vt:lpwstr>https://www.djno.ca/history-of-disability-justice-right</vt:lpwstr>
      </vt:variant>
      <vt:variant>
        <vt:lpwstr/>
      </vt:variant>
      <vt:variant>
        <vt:i4>5898252</vt:i4>
      </vt:variant>
      <vt:variant>
        <vt:i4>405</vt:i4>
      </vt:variant>
      <vt:variant>
        <vt:i4>0</vt:i4>
      </vt:variant>
      <vt:variant>
        <vt:i4>5</vt:i4>
      </vt:variant>
      <vt:variant>
        <vt:lpwstr>https://www.international.gc.ca/world-monde/issues_development-enjeux_developpement/human_rights-droits_homme/rights_lgbti-droits_lgbti.aspx?lang=fra</vt:lpwstr>
      </vt:variant>
      <vt:variant>
        <vt:lpwstr/>
      </vt:variant>
      <vt:variant>
        <vt:i4>327703</vt:i4>
      </vt:variant>
      <vt:variant>
        <vt:i4>402</vt:i4>
      </vt:variant>
      <vt:variant>
        <vt:i4>0</vt:i4>
      </vt:variant>
      <vt:variant>
        <vt:i4>5</vt:i4>
      </vt:variant>
      <vt:variant>
        <vt:lpwstr>https://www.blacklivesmatter.ca/</vt:lpwstr>
      </vt:variant>
      <vt:variant>
        <vt:lpwstr/>
      </vt:variant>
      <vt:variant>
        <vt:i4>6094856</vt:i4>
      </vt:variant>
      <vt:variant>
        <vt:i4>399</vt:i4>
      </vt:variant>
      <vt:variant>
        <vt:i4>0</vt:i4>
      </vt:variant>
      <vt:variant>
        <vt:i4>5</vt:i4>
      </vt:variant>
      <vt:variant>
        <vt:lpwstr>https://idlenomore.ca/about-the-movement/</vt:lpwstr>
      </vt:variant>
      <vt:variant>
        <vt:lpwstr/>
      </vt:variant>
      <vt:variant>
        <vt:i4>2949216</vt:i4>
      </vt:variant>
      <vt:variant>
        <vt:i4>396</vt:i4>
      </vt:variant>
      <vt:variant>
        <vt:i4>0</vt:i4>
      </vt:variant>
      <vt:variant>
        <vt:i4>5</vt:i4>
      </vt:variant>
      <vt:variant>
        <vt:lpwstr>https://davidsuzuki.org/what-you-can-do/what-is-land-back/</vt:lpwstr>
      </vt:variant>
      <vt:variant>
        <vt:lpwstr/>
      </vt:variant>
      <vt:variant>
        <vt:i4>7077948</vt:i4>
      </vt:variant>
      <vt:variant>
        <vt:i4>390</vt:i4>
      </vt:variant>
      <vt:variant>
        <vt:i4>0</vt:i4>
      </vt:variant>
      <vt:variant>
        <vt:i4>5</vt:i4>
      </vt:variant>
      <vt:variant>
        <vt:lpwstr>https://www.utsc.utoronto.ca/principal/scarborough-charter</vt:lpwstr>
      </vt:variant>
      <vt:variant>
        <vt:lpwstr/>
      </vt:variant>
      <vt:variant>
        <vt:i4>786446</vt:i4>
      </vt:variant>
      <vt:variant>
        <vt:i4>387</vt:i4>
      </vt:variant>
      <vt:variant>
        <vt:i4>0</vt:i4>
      </vt:variant>
      <vt:variant>
        <vt:i4>5</vt:i4>
      </vt:variant>
      <vt:variant>
        <vt:lpwstr>https://www.parl.ca/DocumentViewer/fr/43-2/projet-loi/C-15/sanction-royal</vt:lpwstr>
      </vt:variant>
      <vt:variant>
        <vt:lpwstr/>
      </vt:variant>
      <vt:variant>
        <vt:i4>5701639</vt:i4>
      </vt:variant>
      <vt:variant>
        <vt:i4>384</vt:i4>
      </vt:variant>
      <vt:variant>
        <vt:i4>0</vt:i4>
      </vt:variant>
      <vt:variant>
        <vt:i4>5</vt:i4>
      </vt:variant>
      <vt:variant>
        <vt:lpwstr>https://documents-dds-ny.un.org/doc/UNDOC/GEN/G21/122/04/PDF/G2112204.pdf?OpenElement</vt:lpwstr>
      </vt:variant>
      <vt:variant>
        <vt:lpwstr/>
      </vt:variant>
      <vt:variant>
        <vt:i4>7929894</vt:i4>
      </vt:variant>
      <vt:variant>
        <vt:i4>381</vt:i4>
      </vt:variant>
      <vt:variant>
        <vt:i4>0</vt:i4>
      </vt:variant>
      <vt:variant>
        <vt:i4>5</vt:i4>
      </vt:variant>
      <vt:variant>
        <vt:lpwstr>https://www.canada.ca/fr/patrimoine-canadien/campagnes/mobilisation-contre-racisme.html</vt:lpwstr>
      </vt:variant>
      <vt:variant>
        <vt:lpwstr/>
      </vt:variant>
      <vt:variant>
        <vt:i4>458779</vt:i4>
      </vt:variant>
      <vt:variant>
        <vt:i4>378</vt:i4>
      </vt:variant>
      <vt:variant>
        <vt:i4>0</vt:i4>
      </vt:variant>
      <vt:variant>
        <vt:i4>5</vt:i4>
      </vt:variant>
      <vt:variant>
        <vt:lpwstr>https://www.univcan.ca/wp-content/uploads/2019/11/equite-diversite-et-inclusion-dans-les-universites-canadiennes-report-sur-le-sondage-national-de-2019-1.pdf</vt:lpwstr>
      </vt:variant>
      <vt:variant>
        <vt:lpwstr/>
      </vt:variant>
      <vt:variant>
        <vt:i4>6553703</vt:i4>
      </vt:variant>
      <vt:variant>
        <vt:i4>375</vt:i4>
      </vt:variant>
      <vt:variant>
        <vt:i4>0</vt:i4>
      </vt:variant>
      <vt:variant>
        <vt:i4>5</vt:i4>
      </vt:variant>
      <vt:variant>
        <vt:lpwstr>https://www.univcan.ca/fr/priorites/plan-daction-en-matiere-dequite-de-diversite-et-dinclusion/</vt:lpwstr>
      </vt:variant>
      <vt:variant>
        <vt:lpwstr/>
      </vt:variant>
      <vt:variant>
        <vt:i4>3473535</vt:i4>
      </vt:variant>
      <vt:variant>
        <vt:i4>372</vt:i4>
      </vt:variant>
      <vt:variant>
        <vt:i4>0</vt:i4>
      </vt:variant>
      <vt:variant>
        <vt:i4>5</vt:i4>
      </vt:variant>
      <vt:variant>
        <vt:lpwstr>https://www.univcan.ca/wp-content/uploads/2017/10/equite-diversite-inclusion-principes-universites-canada-oct-2017.pdf</vt:lpwstr>
      </vt:variant>
      <vt:variant>
        <vt:lpwstr/>
      </vt:variant>
      <vt:variant>
        <vt:i4>1441881</vt:i4>
      </vt:variant>
      <vt:variant>
        <vt:i4>369</vt:i4>
      </vt:variant>
      <vt:variant>
        <vt:i4>0</vt:i4>
      </vt:variant>
      <vt:variant>
        <vt:i4>5</vt:i4>
      </vt:variant>
      <vt:variant>
        <vt:lpwstr>https://www.univcan.ca/fr/salle-de-presse/communiques-de-presse/principes-duniversites-canada-en-matiere-dequite-de-diversite-et-dinclusion/</vt:lpwstr>
      </vt:variant>
      <vt:variant>
        <vt:lpwstr/>
      </vt:variant>
      <vt:variant>
        <vt:i4>3735587</vt:i4>
      </vt:variant>
      <vt:variant>
        <vt:i4>366</vt:i4>
      </vt:variant>
      <vt:variant>
        <vt:i4>0</vt:i4>
      </vt:variant>
      <vt:variant>
        <vt:i4>5</vt:i4>
      </vt:variant>
      <vt:variant>
        <vt:lpwstr>https://nctr.ca/a-propos/histoire-de-la-cvr/site-web-de-la-cvr/?lang=fr</vt:lpwstr>
      </vt:variant>
      <vt:variant>
        <vt:lpwstr/>
      </vt:variant>
      <vt:variant>
        <vt:i4>6357028</vt:i4>
      </vt:variant>
      <vt:variant>
        <vt:i4>363</vt:i4>
      </vt:variant>
      <vt:variant>
        <vt:i4>0</vt:i4>
      </vt:variant>
      <vt:variant>
        <vt:i4>5</vt:i4>
      </vt:variant>
      <vt:variant>
        <vt:lpwstr>https://www.univcan.ca/wp-content/uploads/2015/11/principes-en-matiere-deducation-des-autochtones-juin-2015.pdf</vt:lpwstr>
      </vt:variant>
      <vt:variant>
        <vt:lpwstr/>
      </vt:variant>
      <vt:variant>
        <vt:i4>720983</vt:i4>
      </vt:variant>
      <vt:variant>
        <vt:i4>360</vt:i4>
      </vt:variant>
      <vt:variant>
        <vt:i4>0</vt:i4>
      </vt:variant>
      <vt:variant>
        <vt:i4>5</vt:i4>
      </vt:variant>
      <vt:variant>
        <vt:lpwstr>https://www.univcan.ca/fr/salle-de-presse/communiques-de-presse/principes-duniversites-canada-en-matiere-deducation-des-autochtones/</vt:lpwstr>
      </vt:variant>
      <vt:variant>
        <vt:lpwstr/>
      </vt:variant>
      <vt:variant>
        <vt:i4>1507382</vt:i4>
      </vt:variant>
      <vt:variant>
        <vt:i4>353</vt:i4>
      </vt:variant>
      <vt:variant>
        <vt:i4>0</vt:i4>
      </vt:variant>
      <vt:variant>
        <vt:i4>5</vt:i4>
      </vt:variant>
      <vt:variant>
        <vt:lpwstr/>
      </vt:variant>
      <vt:variant>
        <vt:lpwstr>_Toc99499626</vt:lpwstr>
      </vt:variant>
      <vt:variant>
        <vt:i4>1310774</vt:i4>
      </vt:variant>
      <vt:variant>
        <vt:i4>347</vt:i4>
      </vt:variant>
      <vt:variant>
        <vt:i4>0</vt:i4>
      </vt:variant>
      <vt:variant>
        <vt:i4>5</vt:i4>
      </vt:variant>
      <vt:variant>
        <vt:lpwstr/>
      </vt:variant>
      <vt:variant>
        <vt:lpwstr>_Toc99499625</vt:lpwstr>
      </vt:variant>
      <vt:variant>
        <vt:i4>1376310</vt:i4>
      </vt:variant>
      <vt:variant>
        <vt:i4>341</vt:i4>
      </vt:variant>
      <vt:variant>
        <vt:i4>0</vt:i4>
      </vt:variant>
      <vt:variant>
        <vt:i4>5</vt:i4>
      </vt:variant>
      <vt:variant>
        <vt:lpwstr/>
      </vt:variant>
      <vt:variant>
        <vt:lpwstr>_Toc99499624</vt:lpwstr>
      </vt:variant>
      <vt:variant>
        <vt:i4>1179702</vt:i4>
      </vt:variant>
      <vt:variant>
        <vt:i4>335</vt:i4>
      </vt:variant>
      <vt:variant>
        <vt:i4>0</vt:i4>
      </vt:variant>
      <vt:variant>
        <vt:i4>5</vt:i4>
      </vt:variant>
      <vt:variant>
        <vt:lpwstr/>
      </vt:variant>
      <vt:variant>
        <vt:lpwstr>_Toc99499623</vt:lpwstr>
      </vt:variant>
      <vt:variant>
        <vt:i4>1245238</vt:i4>
      </vt:variant>
      <vt:variant>
        <vt:i4>329</vt:i4>
      </vt:variant>
      <vt:variant>
        <vt:i4>0</vt:i4>
      </vt:variant>
      <vt:variant>
        <vt:i4>5</vt:i4>
      </vt:variant>
      <vt:variant>
        <vt:lpwstr/>
      </vt:variant>
      <vt:variant>
        <vt:lpwstr>_Toc99499622</vt:lpwstr>
      </vt:variant>
      <vt:variant>
        <vt:i4>1048630</vt:i4>
      </vt:variant>
      <vt:variant>
        <vt:i4>323</vt:i4>
      </vt:variant>
      <vt:variant>
        <vt:i4>0</vt:i4>
      </vt:variant>
      <vt:variant>
        <vt:i4>5</vt:i4>
      </vt:variant>
      <vt:variant>
        <vt:lpwstr/>
      </vt:variant>
      <vt:variant>
        <vt:lpwstr>_Toc99499621</vt:lpwstr>
      </vt:variant>
      <vt:variant>
        <vt:i4>1114166</vt:i4>
      </vt:variant>
      <vt:variant>
        <vt:i4>317</vt:i4>
      </vt:variant>
      <vt:variant>
        <vt:i4>0</vt:i4>
      </vt:variant>
      <vt:variant>
        <vt:i4>5</vt:i4>
      </vt:variant>
      <vt:variant>
        <vt:lpwstr/>
      </vt:variant>
      <vt:variant>
        <vt:lpwstr>_Toc99499620</vt:lpwstr>
      </vt:variant>
      <vt:variant>
        <vt:i4>1572917</vt:i4>
      </vt:variant>
      <vt:variant>
        <vt:i4>311</vt:i4>
      </vt:variant>
      <vt:variant>
        <vt:i4>0</vt:i4>
      </vt:variant>
      <vt:variant>
        <vt:i4>5</vt:i4>
      </vt:variant>
      <vt:variant>
        <vt:lpwstr/>
      </vt:variant>
      <vt:variant>
        <vt:lpwstr>_Toc99499619</vt:lpwstr>
      </vt:variant>
      <vt:variant>
        <vt:i4>1638453</vt:i4>
      </vt:variant>
      <vt:variant>
        <vt:i4>305</vt:i4>
      </vt:variant>
      <vt:variant>
        <vt:i4>0</vt:i4>
      </vt:variant>
      <vt:variant>
        <vt:i4>5</vt:i4>
      </vt:variant>
      <vt:variant>
        <vt:lpwstr/>
      </vt:variant>
      <vt:variant>
        <vt:lpwstr>_Toc99499618</vt:lpwstr>
      </vt:variant>
      <vt:variant>
        <vt:i4>1441845</vt:i4>
      </vt:variant>
      <vt:variant>
        <vt:i4>299</vt:i4>
      </vt:variant>
      <vt:variant>
        <vt:i4>0</vt:i4>
      </vt:variant>
      <vt:variant>
        <vt:i4>5</vt:i4>
      </vt:variant>
      <vt:variant>
        <vt:lpwstr/>
      </vt:variant>
      <vt:variant>
        <vt:lpwstr>_Toc99499617</vt:lpwstr>
      </vt:variant>
      <vt:variant>
        <vt:i4>1507381</vt:i4>
      </vt:variant>
      <vt:variant>
        <vt:i4>293</vt:i4>
      </vt:variant>
      <vt:variant>
        <vt:i4>0</vt:i4>
      </vt:variant>
      <vt:variant>
        <vt:i4>5</vt:i4>
      </vt:variant>
      <vt:variant>
        <vt:lpwstr/>
      </vt:variant>
      <vt:variant>
        <vt:lpwstr>_Toc99499616</vt:lpwstr>
      </vt:variant>
      <vt:variant>
        <vt:i4>1310773</vt:i4>
      </vt:variant>
      <vt:variant>
        <vt:i4>287</vt:i4>
      </vt:variant>
      <vt:variant>
        <vt:i4>0</vt:i4>
      </vt:variant>
      <vt:variant>
        <vt:i4>5</vt:i4>
      </vt:variant>
      <vt:variant>
        <vt:lpwstr/>
      </vt:variant>
      <vt:variant>
        <vt:lpwstr>_Toc99499615</vt:lpwstr>
      </vt:variant>
      <vt:variant>
        <vt:i4>1376309</vt:i4>
      </vt:variant>
      <vt:variant>
        <vt:i4>281</vt:i4>
      </vt:variant>
      <vt:variant>
        <vt:i4>0</vt:i4>
      </vt:variant>
      <vt:variant>
        <vt:i4>5</vt:i4>
      </vt:variant>
      <vt:variant>
        <vt:lpwstr/>
      </vt:variant>
      <vt:variant>
        <vt:lpwstr>_Toc99499614</vt:lpwstr>
      </vt:variant>
      <vt:variant>
        <vt:i4>1179701</vt:i4>
      </vt:variant>
      <vt:variant>
        <vt:i4>272</vt:i4>
      </vt:variant>
      <vt:variant>
        <vt:i4>0</vt:i4>
      </vt:variant>
      <vt:variant>
        <vt:i4>5</vt:i4>
      </vt:variant>
      <vt:variant>
        <vt:lpwstr/>
      </vt:variant>
      <vt:variant>
        <vt:lpwstr>_Toc99499613</vt:lpwstr>
      </vt:variant>
      <vt:variant>
        <vt:i4>1245237</vt:i4>
      </vt:variant>
      <vt:variant>
        <vt:i4>266</vt:i4>
      </vt:variant>
      <vt:variant>
        <vt:i4>0</vt:i4>
      </vt:variant>
      <vt:variant>
        <vt:i4>5</vt:i4>
      </vt:variant>
      <vt:variant>
        <vt:lpwstr/>
      </vt:variant>
      <vt:variant>
        <vt:lpwstr>_Toc99499612</vt:lpwstr>
      </vt:variant>
      <vt:variant>
        <vt:i4>1048629</vt:i4>
      </vt:variant>
      <vt:variant>
        <vt:i4>260</vt:i4>
      </vt:variant>
      <vt:variant>
        <vt:i4>0</vt:i4>
      </vt:variant>
      <vt:variant>
        <vt:i4>5</vt:i4>
      </vt:variant>
      <vt:variant>
        <vt:lpwstr/>
      </vt:variant>
      <vt:variant>
        <vt:lpwstr>_Toc99499611</vt:lpwstr>
      </vt:variant>
      <vt:variant>
        <vt:i4>1114165</vt:i4>
      </vt:variant>
      <vt:variant>
        <vt:i4>254</vt:i4>
      </vt:variant>
      <vt:variant>
        <vt:i4>0</vt:i4>
      </vt:variant>
      <vt:variant>
        <vt:i4>5</vt:i4>
      </vt:variant>
      <vt:variant>
        <vt:lpwstr/>
      </vt:variant>
      <vt:variant>
        <vt:lpwstr>_Toc99499610</vt:lpwstr>
      </vt:variant>
      <vt:variant>
        <vt:i4>1572916</vt:i4>
      </vt:variant>
      <vt:variant>
        <vt:i4>248</vt:i4>
      </vt:variant>
      <vt:variant>
        <vt:i4>0</vt:i4>
      </vt:variant>
      <vt:variant>
        <vt:i4>5</vt:i4>
      </vt:variant>
      <vt:variant>
        <vt:lpwstr/>
      </vt:variant>
      <vt:variant>
        <vt:lpwstr>_Toc99499609</vt:lpwstr>
      </vt:variant>
      <vt:variant>
        <vt:i4>1638452</vt:i4>
      </vt:variant>
      <vt:variant>
        <vt:i4>242</vt:i4>
      </vt:variant>
      <vt:variant>
        <vt:i4>0</vt:i4>
      </vt:variant>
      <vt:variant>
        <vt:i4>5</vt:i4>
      </vt:variant>
      <vt:variant>
        <vt:lpwstr/>
      </vt:variant>
      <vt:variant>
        <vt:lpwstr>_Toc99499608</vt:lpwstr>
      </vt:variant>
      <vt:variant>
        <vt:i4>1441844</vt:i4>
      </vt:variant>
      <vt:variant>
        <vt:i4>236</vt:i4>
      </vt:variant>
      <vt:variant>
        <vt:i4>0</vt:i4>
      </vt:variant>
      <vt:variant>
        <vt:i4>5</vt:i4>
      </vt:variant>
      <vt:variant>
        <vt:lpwstr/>
      </vt:variant>
      <vt:variant>
        <vt:lpwstr>_Toc99499607</vt:lpwstr>
      </vt:variant>
      <vt:variant>
        <vt:i4>1507380</vt:i4>
      </vt:variant>
      <vt:variant>
        <vt:i4>230</vt:i4>
      </vt:variant>
      <vt:variant>
        <vt:i4>0</vt:i4>
      </vt:variant>
      <vt:variant>
        <vt:i4>5</vt:i4>
      </vt:variant>
      <vt:variant>
        <vt:lpwstr/>
      </vt:variant>
      <vt:variant>
        <vt:lpwstr>_Toc99499606</vt:lpwstr>
      </vt:variant>
      <vt:variant>
        <vt:i4>1310772</vt:i4>
      </vt:variant>
      <vt:variant>
        <vt:i4>224</vt:i4>
      </vt:variant>
      <vt:variant>
        <vt:i4>0</vt:i4>
      </vt:variant>
      <vt:variant>
        <vt:i4>5</vt:i4>
      </vt:variant>
      <vt:variant>
        <vt:lpwstr/>
      </vt:variant>
      <vt:variant>
        <vt:lpwstr>_Toc99499605</vt:lpwstr>
      </vt:variant>
      <vt:variant>
        <vt:i4>1376308</vt:i4>
      </vt:variant>
      <vt:variant>
        <vt:i4>218</vt:i4>
      </vt:variant>
      <vt:variant>
        <vt:i4>0</vt:i4>
      </vt:variant>
      <vt:variant>
        <vt:i4>5</vt:i4>
      </vt:variant>
      <vt:variant>
        <vt:lpwstr/>
      </vt:variant>
      <vt:variant>
        <vt:lpwstr>_Toc99499604</vt:lpwstr>
      </vt:variant>
      <vt:variant>
        <vt:i4>1179700</vt:i4>
      </vt:variant>
      <vt:variant>
        <vt:i4>212</vt:i4>
      </vt:variant>
      <vt:variant>
        <vt:i4>0</vt:i4>
      </vt:variant>
      <vt:variant>
        <vt:i4>5</vt:i4>
      </vt:variant>
      <vt:variant>
        <vt:lpwstr/>
      </vt:variant>
      <vt:variant>
        <vt:lpwstr>_Toc99499603</vt:lpwstr>
      </vt:variant>
      <vt:variant>
        <vt:i4>1245236</vt:i4>
      </vt:variant>
      <vt:variant>
        <vt:i4>206</vt:i4>
      </vt:variant>
      <vt:variant>
        <vt:i4>0</vt:i4>
      </vt:variant>
      <vt:variant>
        <vt:i4>5</vt:i4>
      </vt:variant>
      <vt:variant>
        <vt:lpwstr/>
      </vt:variant>
      <vt:variant>
        <vt:lpwstr>_Toc99499602</vt:lpwstr>
      </vt:variant>
      <vt:variant>
        <vt:i4>1048628</vt:i4>
      </vt:variant>
      <vt:variant>
        <vt:i4>200</vt:i4>
      </vt:variant>
      <vt:variant>
        <vt:i4>0</vt:i4>
      </vt:variant>
      <vt:variant>
        <vt:i4>5</vt:i4>
      </vt:variant>
      <vt:variant>
        <vt:lpwstr/>
      </vt:variant>
      <vt:variant>
        <vt:lpwstr>_Toc99499601</vt:lpwstr>
      </vt:variant>
      <vt:variant>
        <vt:i4>1114164</vt:i4>
      </vt:variant>
      <vt:variant>
        <vt:i4>194</vt:i4>
      </vt:variant>
      <vt:variant>
        <vt:i4>0</vt:i4>
      </vt:variant>
      <vt:variant>
        <vt:i4>5</vt:i4>
      </vt:variant>
      <vt:variant>
        <vt:lpwstr/>
      </vt:variant>
      <vt:variant>
        <vt:lpwstr>_Toc99499600</vt:lpwstr>
      </vt:variant>
      <vt:variant>
        <vt:i4>1769533</vt:i4>
      </vt:variant>
      <vt:variant>
        <vt:i4>188</vt:i4>
      </vt:variant>
      <vt:variant>
        <vt:i4>0</vt:i4>
      </vt:variant>
      <vt:variant>
        <vt:i4>5</vt:i4>
      </vt:variant>
      <vt:variant>
        <vt:lpwstr/>
      </vt:variant>
      <vt:variant>
        <vt:lpwstr>_Toc99499599</vt:lpwstr>
      </vt:variant>
      <vt:variant>
        <vt:i4>1703997</vt:i4>
      </vt:variant>
      <vt:variant>
        <vt:i4>182</vt:i4>
      </vt:variant>
      <vt:variant>
        <vt:i4>0</vt:i4>
      </vt:variant>
      <vt:variant>
        <vt:i4>5</vt:i4>
      </vt:variant>
      <vt:variant>
        <vt:lpwstr/>
      </vt:variant>
      <vt:variant>
        <vt:lpwstr>_Toc99499598</vt:lpwstr>
      </vt:variant>
      <vt:variant>
        <vt:i4>1376317</vt:i4>
      </vt:variant>
      <vt:variant>
        <vt:i4>176</vt:i4>
      </vt:variant>
      <vt:variant>
        <vt:i4>0</vt:i4>
      </vt:variant>
      <vt:variant>
        <vt:i4>5</vt:i4>
      </vt:variant>
      <vt:variant>
        <vt:lpwstr/>
      </vt:variant>
      <vt:variant>
        <vt:lpwstr>_Toc99499597</vt:lpwstr>
      </vt:variant>
      <vt:variant>
        <vt:i4>1310781</vt:i4>
      </vt:variant>
      <vt:variant>
        <vt:i4>170</vt:i4>
      </vt:variant>
      <vt:variant>
        <vt:i4>0</vt:i4>
      </vt:variant>
      <vt:variant>
        <vt:i4>5</vt:i4>
      </vt:variant>
      <vt:variant>
        <vt:lpwstr/>
      </vt:variant>
      <vt:variant>
        <vt:lpwstr>_Toc99499596</vt:lpwstr>
      </vt:variant>
      <vt:variant>
        <vt:i4>1507389</vt:i4>
      </vt:variant>
      <vt:variant>
        <vt:i4>164</vt:i4>
      </vt:variant>
      <vt:variant>
        <vt:i4>0</vt:i4>
      </vt:variant>
      <vt:variant>
        <vt:i4>5</vt:i4>
      </vt:variant>
      <vt:variant>
        <vt:lpwstr/>
      </vt:variant>
      <vt:variant>
        <vt:lpwstr>_Toc99499595</vt:lpwstr>
      </vt:variant>
      <vt:variant>
        <vt:i4>1441853</vt:i4>
      </vt:variant>
      <vt:variant>
        <vt:i4>158</vt:i4>
      </vt:variant>
      <vt:variant>
        <vt:i4>0</vt:i4>
      </vt:variant>
      <vt:variant>
        <vt:i4>5</vt:i4>
      </vt:variant>
      <vt:variant>
        <vt:lpwstr/>
      </vt:variant>
      <vt:variant>
        <vt:lpwstr>_Toc99499594</vt:lpwstr>
      </vt:variant>
      <vt:variant>
        <vt:i4>1114173</vt:i4>
      </vt:variant>
      <vt:variant>
        <vt:i4>152</vt:i4>
      </vt:variant>
      <vt:variant>
        <vt:i4>0</vt:i4>
      </vt:variant>
      <vt:variant>
        <vt:i4>5</vt:i4>
      </vt:variant>
      <vt:variant>
        <vt:lpwstr/>
      </vt:variant>
      <vt:variant>
        <vt:lpwstr>_Toc99499593</vt:lpwstr>
      </vt:variant>
      <vt:variant>
        <vt:i4>1048637</vt:i4>
      </vt:variant>
      <vt:variant>
        <vt:i4>146</vt:i4>
      </vt:variant>
      <vt:variant>
        <vt:i4>0</vt:i4>
      </vt:variant>
      <vt:variant>
        <vt:i4>5</vt:i4>
      </vt:variant>
      <vt:variant>
        <vt:lpwstr/>
      </vt:variant>
      <vt:variant>
        <vt:lpwstr>_Toc99499592</vt:lpwstr>
      </vt:variant>
      <vt:variant>
        <vt:i4>1245245</vt:i4>
      </vt:variant>
      <vt:variant>
        <vt:i4>140</vt:i4>
      </vt:variant>
      <vt:variant>
        <vt:i4>0</vt:i4>
      </vt:variant>
      <vt:variant>
        <vt:i4>5</vt:i4>
      </vt:variant>
      <vt:variant>
        <vt:lpwstr/>
      </vt:variant>
      <vt:variant>
        <vt:lpwstr>_Toc99499591</vt:lpwstr>
      </vt:variant>
      <vt:variant>
        <vt:i4>1179709</vt:i4>
      </vt:variant>
      <vt:variant>
        <vt:i4>134</vt:i4>
      </vt:variant>
      <vt:variant>
        <vt:i4>0</vt:i4>
      </vt:variant>
      <vt:variant>
        <vt:i4>5</vt:i4>
      </vt:variant>
      <vt:variant>
        <vt:lpwstr/>
      </vt:variant>
      <vt:variant>
        <vt:lpwstr>_Toc99499590</vt:lpwstr>
      </vt:variant>
      <vt:variant>
        <vt:i4>1769532</vt:i4>
      </vt:variant>
      <vt:variant>
        <vt:i4>128</vt:i4>
      </vt:variant>
      <vt:variant>
        <vt:i4>0</vt:i4>
      </vt:variant>
      <vt:variant>
        <vt:i4>5</vt:i4>
      </vt:variant>
      <vt:variant>
        <vt:lpwstr/>
      </vt:variant>
      <vt:variant>
        <vt:lpwstr>_Toc99499589</vt:lpwstr>
      </vt:variant>
      <vt:variant>
        <vt:i4>1703996</vt:i4>
      </vt:variant>
      <vt:variant>
        <vt:i4>122</vt:i4>
      </vt:variant>
      <vt:variant>
        <vt:i4>0</vt:i4>
      </vt:variant>
      <vt:variant>
        <vt:i4>5</vt:i4>
      </vt:variant>
      <vt:variant>
        <vt:lpwstr/>
      </vt:variant>
      <vt:variant>
        <vt:lpwstr>_Toc99499588</vt:lpwstr>
      </vt:variant>
      <vt:variant>
        <vt:i4>1376316</vt:i4>
      </vt:variant>
      <vt:variant>
        <vt:i4>116</vt:i4>
      </vt:variant>
      <vt:variant>
        <vt:i4>0</vt:i4>
      </vt:variant>
      <vt:variant>
        <vt:i4>5</vt:i4>
      </vt:variant>
      <vt:variant>
        <vt:lpwstr/>
      </vt:variant>
      <vt:variant>
        <vt:lpwstr>_Toc99499587</vt:lpwstr>
      </vt:variant>
      <vt:variant>
        <vt:i4>1310780</vt:i4>
      </vt:variant>
      <vt:variant>
        <vt:i4>110</vt:i4>
      </vt:variant>
      <vt:variant>
        <vt:i4>0</vt:i4>
      </vt:variant>
      <vt:variant>
        <vt:i4>5</vt:i4>
      </vt:variant>
      <vt:variant>
        <vt:lpwstr/>
      </vt:variant>
      <vt:variant>
        <vt:lpwstr>_Toc99499586</vt:lpwstr>
      </vt:variant>
      <vt:variant>
        <vt:i4>1507388</vt:i4>
      </vt:variant>
      <vt:variant>
        <vt:i4>104</vt:i4>
      </vt:variant>
      <vt:variant>
        <vt:i4>0</vt:i4>
      </vt:variant>
      <vt:variant>
        <vt:i4>5</vt:i4>
      </vt:variant>
      <vt:variant>
        <vt:lpwstr/>
      </vt:variant>
      <vt:variant>
        <vt:lpwstr>_Toc99499585</vt:lpwstr>
      </vt:variant>
      <vt:variant>
        <vt:i4>1441852</vt:i4>
      </vt:variant>
      <vt:variant>
        <vt:i4>98</vt:i4>
      </vt:variant>
      <vt:variant>
        <vt:i4>0</vt:i4>
      </vt:variant>
      <vt:variant>
        <vt:i4>5</vt:i4>
      </vt:variant>
      <vt:variant>
        <vt:lpwstr/>
      </vt:variant>
      <vt:variant>
        <vt:lpwstr>_Toc99499584</vt:lpwstr>
      </vt:variant>
      <vt:variant>
        <vt:i4>1114172</vt:i4>
      </vt:variant>
      <vt:variant>
        <vt:i4>92</vt:i4>
      </vt:variant>
      <vt:variant>
        <vt:i4>0</vt:i4>
      </vt:variant>
      <vt:variant>
        <vt:i4>5</vt:i4>
      </vt:variant>
      <vt:variant>
        <vt:lpwstr/>
      </vt:variant>
      <vt:variant>
        <vt:lpwstr>_Toc99499583</vt:lpwstr>
      </vt:variant>
      <vt:variant>
        <vt:i4>1048636</vt:i4>
      </vt:variant>
      <vt:variant>
        <vt:i4>86</vt:i4>
      </vt:variant>
      <vt:variant>
        <vt:i4>0</vt:i4>
      </vt:variant>
      <vt:variant>
        <vt:i4>5</vt:i4>
      </vt:variant>
      <vt:variant>
        <vt:lpwstr/>
      </vt:variant>
      <vt:variant>
        <vt:lpwstr>_Toc99499582</vt:lpwstr>
      </vt:variant>
      <vt:variant>
        <vt:i4>1245244</vt:i4>
      </vt:variant>
      <vt:variant>
        <vt:i4>80</vt:i4>
      </vt:variant>
      <vt:variant>
        <vt:i4>0</vt:i4>
      </vt:variant>
      <vt:variant>
        <vt:i4>5</vt:i4>
      </vt:variant>
      <vt:variant>
        <vt:lpwstr/>
      </vt:variant>
      <vt:variant>
        <vt:lpwstr>_Toc99499581</vt:lpwstr>
      </vt:variant>
      <vt:variant>
        <vt:i4>1179708</vt:i4>
      </vt:variant>
      <vt:variant>
        <vt:i4>74</vt:i4>
      </vt:variant>
      <vt:variant>
        <vt:i4>0</vt:i4>
      </vt:variant>
      <vt:variant>
        <vt:i4>5</vt:i4>
      </vt:variant>
      <vt:variant>
        <vt:lpwstr/>
      </vt:variant>
      <vt:variant>
        <vt:lpwstr>_Toc99499580</vt:lpwstr>
      </vt:variant>
      <vt:variant>
        <vt:i4>1769523</vt:i4>
      </vt:variant>
      <vt:variant>
        <vt:i4>68</vt:i4>
      </vt:variant>
      <vt:variant>
        <vt:i4>0</vt:i4>
      </vt:variant>
      <vt:variant>
        <vt:i4>5</vt:i4>
      </vt:variant>
      <vt:variant>
        <vt:lpwstr/>
      </vt:variant>
      <vt:variant>
        <vt:lpwstr>_Toc99499579</vt:lpwstr>
      </vt:variant>
      <vt:variant>
        <vt:i4>1703987</vt:i4>
      </vt:variant>
      <vt:variant>
        <vt:i4>62</vt:i4>
      </vt:variant>
      <vt:variant>
        <vt:i4>0</vt:i4>
      </vt:variant>
      <vt:variant>
        <vt:i4>5</vt:i4>
      </vt:variant>
      <vt:variant>
        <vt:lpwstr/>
      </vt:variant>
      <vt:variant>
        <vt:lpwstr>_Toc99499578</vt:lpwstr>
      </vt:variant>
      <vt:variant>
        <vt:i4>1376307</vt:i4>
      </vt:variant>
      <vt:variant>
        <vt:i4>56</vt:i4>
      </vt:variant>
      <vt:variant>
        <vt:i4>0</vt:i4>
      </vt:variant>
      <vt:variant>
        <vt:i4>5</vt:i4>
      </vt:variant>
      <vt:variant>
        <vt:lpwstr/>
      </vt:variant>
      <vt:variant>
        <vt:lpwstr>_Toc99499577</vt:lpwstr>
      </vt:variant>
      <vt:variant>
        <vt:i4>1310771</vt:i4>
      </vt:variant>
      <vt:variant>
        <vt:i4>50</vt:i4>
      </vt:variant>
      <vt:variant>
        <vt:i4>0</vt:i4>
      </vt:variant>
      <vt:variant>
        <vt:i4>5</vt:i4>
      </vt:variant>
      <vt:variant>
        <vt:lpwstr/>
      </vt:variant>
      <vt:variant>
        <vt:lpwstr>_Toc99499576</vt:lpwstr>
      </vt:variant>
      <vt:variant>
        <vt:i4>1507379</vt:i4>
      </vt:variant>
      <vt:variant>
        <vt:i4>44</vt:i4>
      </vt:variant>
      <vt:variant>
        <vt:i4>0</vt:i4>
      </vt:variant>
      <vt:variant>
        <vt:i4>5</vt:i4>
      </vt:variant>
      <vt:variant>
        <vt:lpwstr/>
      </vt:variant>
      <vt:variant>
        <vt:lpwstr>_Toc99499575</vt:lpwstr>
      </vt:variant>
      <vt:variant>
        <vt:i4>1441843</vt:i4>
      </vt:variant>
      <vt:variant>
        <vt:i4>38</vt:i4>
      </vt:variant>
      <vt:variant>
        <vt:i4>0</vt:i4>
      </vt:variant>
      <vt:variant>
        <vt:i4>5</vt:i4>
      </vt:variant>
      <vt:variant>
        <vt:lpwstr/>
      </vt:variant>
      <vt:variant>
        <vt:lpwstr>_Toc99499574</vt:lpwstr>
      </vt:variant>
      <vt:variant>
        <vt:i4>1114163</vt:i4>
      </vt:variant>
      <vt:variant>
        <vt:i4>32</vt:i4>
      </vt:variant>
      <vt:variant>
        <vt:i4>0</vt:i4>
      </vt:variant>
      <vt:variant>
        <vt:i4>5</vt:i4>
      </vt:variant>
      <vt:variant>
        <vt:lpwstr/>
      </vt:variant>
      <vt:variant>
        <vt:lpwstr>_Toc99499573</vt:lpwstr>
      </vt:variant>
      <vt:variant>
        <vt:i4>1048627</vt:i4>
      </vt:variant>
      <vt:variant>
        <vt:i4>26</vt:i4>
      </vt:variant>
      <vt:variant>
        <vt:i4>0</vt:i4>
      </vt:variant>
      <vt:variant>
        <vt:i4>5</vt:i4>
      </vt:variant>
      <vt:variant>
        <vt:lpwstr/>
      </vt:variant>
      <vt:variant>
        <vt:lpwstr>_Toc99499572</vt:lpwstr>
      </vt:variant>
      <vt:variant>
        <vt:i4>1245235</vt:i4>
      </vt:variant>
      <vt:variant>
        <vt:i4>20</vt:i4>
      </vt:variant>
      <vt:variant>
        <vt:i4>0</vt:i4>
      </vt:variant>
      <vt:variant>
        <vt:i4>5</vt:i4>
      </vt:variant>
      <vt:variant>
        <vt:lpwstr/>
      </vt:variant>
      <vt:variant>
        <vt:lpwstr>_Toc99499571</vt:lpwstr>
      </vt:variant>
      <vt:variant>
        <vt:i4>1179699</vt:i4>
      </vt:variant>
      <vt:variant>
        <vt:i4>14</vt:i4>
      </vt:variant>
      <vt:variant>
        <vt:i4>0</vt:i4>
      </vt:variant>
      <vt:variant>
        <vt:i4>5</vt:i4>
      </vt:variant>
      <vt:variant>
        <vt:lpwstr/>
      </vt:variant>
      <vt:variant>
        <vt:lpwstr>_Toc99499570</vt:lpwstr>
      </vt:variant>
      <vt:variant>
        <vt:i4>1769522</vt:i4>
      </vt:variant>
      <vt:variant>
        <vt:i4>8</vt:i4>
      </vt:variant>
      <vt:variant>
        <vt:i4>0</vt:i4>
      </vt:variant>
      <vt:variant>
        <vt:i4>5</vt:i4>
      </vt:variant>
      <vt:variant>
        <vt:lpwstr/>
      </vt:variant>
      <vt:variant>
        <vt:lpwstr>_Toc99499569</vt:lpwstr>
      </vt:variant>
      <vt:variant>
        <vt:i4>1703986</vt:i4>
      </vt:variant>
      <vt:variant>
        <vt:i4>2</vt:i4>
      </vt:variant>
      <vt:variant>
        <vt:i4>0</vt:i4>
      </vt:variant>
      <vt:variant>
        <vt:i4>5</vt:i4>
      </vt:variant>
      <vt:variant>
        <vt:lpwstr/>
      </vt:variant>
      <vt:variant>
        <vt:lpwstr>_Toc99499568</vt:lpwstr>
      </vt:variant>
      <vt:variant>
        <vt:i4>1572866</vt:i4>
      </vt:variant>
      <vt:variant>
        <vt:i4>3</vt:i4>
      </vt:variant>
      <vt:variant>
        <vt:i4>0</vt:i4>
      </vt:variant>
      <vt:variant>
        <vt:i4>5</vt:i4>
      </vt:variant>
      <vt:variant>
        <vt:lpwstr>https://www.caut.ca/sites/default/files/guide_dinformation_de_lacppu_-_comment_negocier_le_salaire_de_depart_2018-06_web.pdf</vt:lpwstr>
      </vt:variant>
      <vt:variant>
        <vt:lpwstr/>
      </vt:variant>
      <vt:variant>
        <vt:i4>3932282</vt:i4>
      </vt:variant>
      <vt:variant>
        <vt:i4>0</vt:i4>
      </vt:variant>
      <vt:variant>
        <vt:i4>0</vt:i4>
      </vt:variant>
      <vt:variant>
        <vt:i4>5</vt:i4>
      </vt:variant>
      <vt:variant>
        <vt:lpwstr>http://sfdora.org/read/</vt:lpwstr>
      </vt:variant>
      <vt:variant>
        <vt:lpwstr/>
      </vt:variant>
      <vt:variant>
        <vt:i4>6684737</vt:i4>
      </vt:variant>
      <vt:variant>
        <vt:i4>0</vt:i4>
      </vt:variant>
      <vt:variant>
        <vt:i4>0</vt:i4>
      </vt:variant>
      <vt:variant>
        <vt:i4>5</vt:i4>
      </vt:variant>
      <vt:variant>
        <vt:lpwstr>mailto:MRodrigues@univcan.ca</vt:lpwstr>
      </vt:variant>
      <vt:variant>
        <vt:lpwstr/>
      </vt:variant>
      <vt:variant>
        <vt:i4>3670077</vt:i4>
      </vt:variant>
      <vt:variant>
        <vt:i4>78</vt:i4>
      </vt:variant>
      <vt:variant>
        <vt:i4>0</vt:i4>
      </vt:variant>
      <vt:variant>
        <vt:i4>5</vt:i4>
      </vt:variant>
      <vt:variant>
        <vt:lpwstr>http://www.businessballs.com/change-management/8-step-change-model-kotter/</vt:lpwstr>
      </vt:variant>
      <vt:variant>
        <vt:lpwstr/>
      </vt:variant>
      <vt:variant>
        <vt:i4>917523</vt:i4>
      </vt:variant>
      <vt:variant>
        <vt:i4>75</vt:i4>
      </vt:variant>
      <vt:variant>
        <vt:i4>0</vt:i4>
      </vt:variant>
      <vt:variant>
        <vt:i4>5</vt:i4>
      </vt:variant>
      <vt:variant>
        <vt:lpwstr>https://search-ebscohost-com.libaccess.lib.mcmaster.ca/login.aspx?direct=true&amp;db=edo&amp;AN=97014631&amp;site=eds-live&amp;scope=site</vt:lpwstr>
      </vt:variant>
      <vt:variant>
        <vt:lpwstr/>
      </vt:variant>
      <vt:variant>
        <vt:i4>1310741</vt:i4>
      </vt:variant>
      <vt:variant>
        <vt:i4>72</vt:i4>
      </vt:variant>
      <vt:variant>
        <vt:i4>0</vt:i4>
      </vt:variant>
      <vt:variant>
        <vt:i4>5</vt:i4>
      </vt:variant>
      <vt:variant>
        <vt:lpwstr>https://exinfm.com/index.html</vt:lpwstr>
      </vt:variant>
      <vt:variant>
        <vt:lpwstr/>
      </vt:variant>
      <vt:variant>
        <vt:i4>7602186</vt:i4>
      </vt:variant>
      <vt:variant>
        <vt:i4>69</vt:i4>
      </vt:variant>
      <vt:variant>
        <vt:i4>0</vt:i4>
      </vt:variant>
      <vt:variant>
        <vt:i4>5</vt:i4>
      </vt:variant>
      <vt:variant>
        <vt:lpwstr>https://view.officeapps.live.com/op/view.aspx?src=https%3A%2F%2Fexinfm.com%2Fworkshop_files%2Fstrategic_planning_model.ppt&amp;wdOrigin=BROWSELINK</vt:lpwstr>
      </vt:variant>
      <vt:variant>
        <vt:lpwstr/>
      </vt:variant>
      <vt:variant>
        <vt:i4>7995494</vt:i4>
      </vt:variant>
      <vt:variant>
        <vt:i4>66</vt:i4>
      </vt:variant>
      <vt:variant>
        <vt:i4>0</vt:i4>
      </vt:variant>
      <vt:variant>
        <vt:i4>5</vt:i4>
      </vt:variant>
      <vt:variant>
        <vt:lpwstr>https://www.sanyas.ca/training</vt:lpwstr>
      </vt:variant>
      <vt:variant>
        <vt:lpwstr/>
      </vt:variant>
      <vt:variant>
        <vt:i4>262227</vt:i4>
      </vt:variant>
      <vt:variant>
        <vt:i4>63</vt:i4>
      </vt:variant>
      <vt:variant>
        <vt:i4>0</vt:i4>
      </vt:variant>
      <vt:variant>
        <vt:i4>5</vt:i4>
      </vt:variant>
      <vt:variant>
        <vt:lpwstr>https://racc.org/wp-content/uploads/buildingblocks/foundation/Continuum on Becoming an Anti-Racist, Multicultural Institution.pdf</vt:lpwstr>
      </vt:variant>
      <vt:variant>
        <vt:lpwstr/>
      </vt:variant>
      <vt:variant>
        <vt:i4>131182</vt:i4>
      </vt:variant>
      <vt:variant>
        <vt:i4>60</vt:i4>
      </vt:variant>
      <vt:variant>
        <vt:i4>0</vt:i4>
      </vt:variant>
      <vt:variant>
        <vt:i4>5</vt:i4>
      </vt:variant>
      <vt:variant>
        <vt:lpwstr>http://www.buildingcompetence.ca/workshop/power_flower/</vt:lpwstr>
      </vt:variant>
      <vt:variant>
        <vt:lpwstr/>
      </vt:variant>
      <vt:variant>
        <vt:i4>131127</vt:i4>
      </vt:variant>
      <vt:variant>
        <vt:i4>57</vt:i4>
      </vt:variant>
      <vt:variant>
        <vt:i4>0</vt:i4>
      </vt:variant>
      <vt:variant>
        <vt:i4>5</vt:i4>
      </vt:variant>
      <vt:variant>
        <vt:lpwstr>http://buildingcompetence.ca/workshop/power_flower/</vt:lpwstr>
      </vt:variant>
      <vt:variant>
        <vt:lpwstr/>
      </vt:variant>
      <vt:variant>
        <vt:i4>5570596</vt:i4>
      </vt:variant>
      <vt:variant>
        <vt:i4>54</vt:i4>
      </vt:variant>
      <vt:variant>
        <vt:i4>0</vt:i4>
      </vt:variant>
      <vt:variant>
        <vt:i4>5</vt:i4>
      </vt:variant>
      <vt:variant>
        <vt:lpwstr>https://www.cpedv.org/sites/main/files/file-attachments/how_to_be_an_effective_ally-lessons_learned_microaggressions.pdf</vt:lpwstr>
      </vt:variant>
      <vt:variant>
        <vt:lpwstr/>
      </vt:variant>
      <vt:variant>
        <vt:i4>6946832</vt:i4>
      </vt:variant>
      <vt:variant>
        <vt:i4>51</vt:i4>
      </vt:variant>
      <vt:variant>
        <vt:i4>0</vt:i4>
      </vt:variant>
      <vt:variant>
        <vt:i4>5</vt:i4>
      </vt:variant>
      <vt:variant>
        <vt:lpwstr>http://psychotherapy-and-psychoanalysis.com/NPI_articles_for_download/Dovidio_aversive_racism-2.pdf</vt:lpwstr>
      </vt:variant>
      <vt:variant>
        <vt:lpwstr/>
      </vt:variant>
      <vt:variant>
        <vt:i4>8192055</vt:i4>
      </vt:variant>
      <vt:variant>
        <vt:i4>48</vt:i4>
      </vt:variant>
      <vt:variant>
        <vt:i4>0</vt:i4>
      </vt:variant>
      <vt:variant>
        <vt:i4>5</vt:i4>
      </vt:variant>
      <vt:variant>
        <vt:lpwstr>https://www.chrc-ccdp.gc/en/resources/gloassary</vt:lpwstr>
      </vt:variant>
      <vt:variant>
        <vt:lpwstr/>
      </vt:variant>
      <vt:variant>
        <vt:i4>4849695</vt:i4>
      </vt:variant>
      <vt:variant>
        <vt:i4>45</vt:i4>
      </vt:variant>
      <vt:variant>
        <vt:i4>0</vt:i4>
      </vt:variant>
      <vt:variant>
        <vt:i4>5</vt:i4>
      </vt:variant>
      <vt:variant>
        <vt:lpwstr>https://ccdi.ca/resources</vt:lpwstr>
      </vt:variant>
      <vt:variant>
        <vt:lpwstr/>
      </vt:variant>
      <vt:variant>
        <vt:i4>2556009</vt:i4>
      </vt:variant>
      <vt:variant>
        <vt:i4>42</vt:i4>
      </vt:variant>
      <vt:variant>
        <vt:i4>0</vt:i4>
      </vt:variant>
      <vt:variant>
        <vt:i4>5</vt:i4>
      </vt:variant>
      <vt:variant>
        <vt:lpwstr>https://www.crrf-fcrr.ca/fr/bibliotheque/glossaire-fr-fr-1</vt:lpwstr>
      </vt:variant>
      <vt:variant>
        <vt:lpwstr/>
      </vt:variant>
      <vt:variant>
        <vt:i4>6946879</vt:i4>
      </vt:variant>
      <vt:variant>
        <vt:i4>39</vt:i4>
      </vt:variant>
      <vt:variant>
        <vt:i4>0</vt:i4>
      </vt:variant>
      <vt:variant>
        <vt:i4>5</vt:i4>
      </vt:variant>
      <vt:variant>
        <vt:lpwstr>https://www.mcgill.ca/engage/files/engage/social-identity-wheel-handout.pdf</vt:lpwstr>
      </vt:variant>
      <vt:variant>
        <vt:lpwstr/>
      </vt:variant>
      <vt:variant>
        <vt:i4>3866625</vt:i4>
      </vt:variant>
      <vt:variant>
        <vt:i4>36</vt:i4>
      </vt:variant>
      <vt:variant>
        <vt:i4>0</vt:i4>
      </vt:variant>
      <vt:variant>
        <vt:i4>5</vt:i4>
      </vt:variant>
      <vt:variant>
        <vt:lpwstr>https://www.lacrosseconsortium.org/uploads/content_files/files/Dimensions_of_Diversity_Wheel_Expanded.pdf</vt:lpwstr>
      </vt:variant>
      <vt:variant>
        <vt:lpwstr/>
      </vt:variant>
      <vt:variant>
        <vt:i4>1376367</vt:i4>
      </vt:variant>
      <vt:variant>
        <vt:i4>33</vt:i4>
      </vt:variant>
      <vt:variant>
        <vt:i4>0</vt:i4>
      </vt:variant>
      <vt:variant>
        <vt:i4>5</vt:i4>
      </vt:variant>
      <vt:variant>
        <vt:lpwstr>http://faculty.ucmerced.edu/khakuta/policy/racial_dynamics/Chapter5.pdf</vt:lpwstr>
      </vt:variant>
      <vt:variant>
        <vt:lpwstr/>
      </vt:variant>
      <vt:variant>
        <vt:i4>524379</vt:i4>
      </vt:variant>
      <vt:variant>
        <vt:i4>30</vt:i4>
      </vt:variant>
      <vt:variant>
        <vt:i4>0</vt:i4>
      </vt:variant>
      <vt:variant>
        <vt:i4>5</vt:i4>
      </vt:variant>
      <vt:variant>
        <vt:lpwstr>https://aacu.org/sites/default/files/files/mei/bauman_et_al.pdf</vt:lpwstr>
      </vt:variant>
      <vt:variant>
        <vt:lpwstr/>
      </vt:variant>
      <vt:variant>
        <vt:i4>5373971</vt:i4>
      </vt:variant>
      <vt:variant>
        <vt:i4>27</vt:i4>
      </vt:variant>
      <vt:variant>
        <vt:i4>0</vt:i4>
      </vt:variant>
      <vt:variant>
        <vt:i4>5</vt:i4>
      </vt:variant>
      <vt:variant>
        <vt:lpwstr>https://aacu.org/sites/default/files/files/mei/milem_et_al.pdf</vt:lpwstr>
      </vt:variant>
      <vt:variant>
        <vt:lpwstr/>
      </vt:variant>
      <vt:variant>
        <vt:i4>6357038</vt:i4>
      </vt:variant>
      <vt:variant>
        <vt:i4>24</vt:i4>
      </vt:variant>
      <vt:variant>
        <vt:i4>0</vt:i4>
      </vt:variant>
      <vt:variant>
        <vt:i4>5</vt:i4>
      </vt:variant>
      <vt:variant>
        <vt:lpwstr>https://aacu.org/sites/default/files/files/mei/williams_et_al.pdf</vt:lpwstr>
      </vt:variant>
      <vt:variant>
        <vt:lpwstr/>
      </vt:variant>
      <vt:variant>
        <vt:i4>720911</vt:i4>
      </vt:variant>
      <vt:variant>
        <vt:i4>21</vt:i4>
      </vt:variant>
      <vt:variant>
        <vt:i4>0</vt:i4>
      </vt:variant>
      <vt:variant>
        <vt:i4>5</vt:i4>
      </vt:variant>
      <vt:variant>
        <vt:lpwstr>https://www.univcan.ca/fr/salle-de-presse/publications/equite-diversite-et-inclusion-dans-les-universites-canadiennes-rapport-sur-le-sondage-de-2019/</vt:lpwstr>
      </vt:variant>
      <vt:variant>
        <vt:lpwstr/>
      </vt:variant>
      <vt:variant>
        <vt:i4>6488121</vt:i4>
      </vt:variant>
      <vt:variant>
        <vt:i4>18</vt:i4>
      </vt:variant>
      <vt:variant>
        <vt:i4>0</vt:i4>
      </vt:variant>
      <vt:variant>
        <vt:i4>5</vt:i4>
      </vt:variant>
      <vt:variant>
        <vt:lpwstr>http://www.ccdi.ca/</vt:lpwstr>
      </vt:variant>
      <vt:variant>
        <vt:lpwstr/>
      </vt:variant>
      <vt:variant>
        <vt:i4>2556009</vt:i4>
      </vt:variant>
      <vt:variant>
        <vt:i4>15</vt:i4>
      </vt:variant>
      <vt:variant>
        <vt:i4>0</vt:i4>
      </vt:variant>
      <vt:variant>
        <vt:i4>5</vt:i4>
      </vt:variant>
      <vt:variant>
        <vt:lpwstr>https://www.crrf-fcrr.ca/fr/bibliotheque/glossaire-fr-fr-1</vt:lpwstr>
      </vt:variant>
      <vt:variant>
        <vt:lpwstr/>
      </vt:variant>
      <vt:variant>
        <vt:i4>2687096</vt:i4>
      </vt:variant>
      <vt:variant>
        <vt:i4>12</vt:i4>
      </vt:variant>
      <vt:variant>
        <vt:i4>0</vt:i4>
      </vt:variant>
      <vt:variant>
        <vt:i4>5</vt:i4>
      </vt:variant>
      <vt:variant>
        <vt:lpwstr>https://doi-org.libaccess.lib.mcmaster.ca/10.3138/9781442693975</vt:lpwstr>
      </vt:variant>
      <vt:variant>
        <vt:lpwstr/>
      </vt:variant>
      <vt:variant>
        <vt:i4>7012414</vt:i4>
      </vt:variant>
      <vt:variant>
        <vt:i4>9</vt:i4>
      </vt:variant>
      <vt:variant>
        <vt:i4>0</vt:i4>
      </vt:variant>
      <vt:variant>
        <vt:i4>5</vt:i4>
      </vt:variant>
      <vt:variant>
        <vt:lpwstr>https://www.ohrc.on.ca/fr/politique-sur-la-pr%C3%A9vention-de-la-discrimination-fond%C3%A9e-sur-la-croyance/3-toile-de-fond</vt:lpwstr>
      </vt:variant>
      <vt:variant>
        <vt:lpwstr/>
      </vt:variant>
      <vt:variant>
        <vt:i4>4784143</vt:i4>
      </vt:variant>
      <vt:variant>
        <vt:i4>6</vt:i4>
      </vt:variant>
      <vt:variant>
        <vt:i4>0</vt:i4>
      </vt:variant>
      <vt:variant>
        <vt:i4>5</vt:i4>
      </vt:variant>
      <vt:variant>
        <vt:lpwstr>https://opentextbc.ca/introductiontosociology2ndedition/</vt:lpwstr>
      </vt:variant>
      <vt:variant>
        <vt:lpwstr/>
      </vt:variant>
      <vt:variant>
        <vt:i4>1376367</vt:i4>
      </vt:variant>
      <vt:variant>
        <vt:i4>3</vt:i4>
      </vt:variant>
      <vt:variant>
        <vt:i4>0</vt:i4>
      </vt:variant>
      <vt:variant>
        <vt:i4>5</vt:i4>
      </vt:variant>
      <vt:variant>
        <vt:lpwstr>http://faculty.ucmerced.edu/khakuta/policy/racial_dynamics/Chapter5.pdf</vt:lpwstr>
      </vt:variant>
      <vt:variant>
        <vt:lpwstr/>
      </vt:variant>
      <vt:variant>
        <vt:i4>4194390</vt:i4>
      </vt:variant>
      <vt:variant>
        <vt:i4>0</vt:i4>
      </vt:variant>
      <vt:variant>
        <vt:i4>0</vt:i4>
      </vt:variant>
      <vt:variant>
        <vt:i4>5</vt:i4>
      </vt:variant>
      <vt:variant>
        <vt:lpwstr>https://ebookcentral.proquest.com/lib/mcmu/detail.action?docID=839197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Shaibah, Arig</dc:creator>
  <cp:keywords/>
  <dc:description/>
  <cp:lastModifiedBy>Lindsay Boyd</cp:lastModifiedBy>
  <cp:revision>2</cp:revision>
  <cp:lastPrinted>2022-03-30T02:53:00Z</cp:lastPrinted>
  <dcterms:created xsi:type="dcterms:W3CDTF">2022-09-20T19:00:00Z</dcterms:created>
  <dcterms:modified xsi:type="dcterms:W3CDTF">2022-09-20T19:00:00Z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0x010100605802BBE7E7E84DB2AFAFDB95F1B2B4</vt:lpwstr>
  </property>
  <property fmtid="{D5CDD505-2E9C-101B-9397-08002B2CF9AE}" pid="3" name="Month">
    <vt:lpwstr/>
  </property>
  <property fmtid="{D5CDD505-2E9C-101B-9397-08002B2CF9AE}" pid="4" name="Country">
    <vt:lpwstr/>
  </property>
</Properties>
</file>